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宋体" w:hAnsi="宋体" w:cs="宋体"/>
          <w:b/>
          <w:bCs/>
          <w:color w:val="auto"/>
          <w:sz w:val="32"/>
          <w:szCs w:val="32"/>
          <w:highlight w:val="none"/>
          <w:lang w:val="en-US" w:eastAsia="zh-CN" w:bidi="ar-SA"/>
        </w:rPr>
      </w:pPr>
      <w:bookmarkStart w:id="0" w:name="OLE_LINK1"/>
      <w:bookmarkStart w:id="1" w:name="OLE_LINK2"/>
      <w:r>
        <w:rPr>
          <w:rFonts w:hint="eastAsia" w:ascii="宋体" w:hAnsi="宋体" w:cs="宋体"/>
          <w:b/>
          <w:bCs/>
          <w:color w:val="auto"/>
          <w:sz w:val="32"/>
          <w:szCs w:val="32"/>
          <w:highlight w:val="none"/>
          <w:lang w:val="en-US" w:eastAsia="zh-CN" w:bidi="ar-SA"/>
        </w:rPr>
        <w:t>启东农商银行大厦绿色建筑标识申报及BIM咨询服务项目</w:t>
      </w:r>
    </w:p>
    <w:p>
      <w:pPr>
        <w:spacing w:line="50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竞争性磋商文件</w:t>
      </w:r>
    </w:p>
    <w:p>
      <w:pPr>
        <w:spacing w:line="50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一、招标函；二、供应商须知；三、磋商内容；四、磋商响应文件格式；五、拟签订的合同条款。</w:t>
      </w:r>
    </w:p>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第一部分</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招标函</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根据</w:t>
      </w:r>
      <w:r>
        <w:rPr>
          <w:rFonts w:hint="eastAsia" w:ascii="宋体" w:hAnsi="宋体" w:cs="宋体"/>
          <w:color w:val="auto"/>
          <w:sz w:val="24"/>
          <w:highlight w:val="none"/>
          <w:lang w:val="en-US" w:eastAsia="zh-CN"/>
        </w:rPr>
        <w:t>相关</w:t>
      </w:r>
      <w:r>
        <w:rPr>
          <w:rFonts w:hint="eastAsia" w:ascii="宋体" w:hAnsi="宋体" w:cs="宋体"/>
          <w:color w:val="auto"/>
          <w:sz w:val="24"/>
          <w:highlight w:val="none"/>
        </w:rPr>
        <w:t>采购管理的有关规定，就</w:t>
      </w:r>
      <w:r>
        <w:rPr>
          <w:rFonts w:hint="eastAsia" w:ascii="宋体" w:hAnsi="宋体" w:cs="宋体"/>
          <w:b/>
          <w:bCs/>
          <w:color w:val="auto"/>
          <w:sz w:val="24"/>
          <w:highlight w:val="none"/>
          <w:lang w:val="en-US" w:eastAsia="zh-CN"/>
        </w:rPr>
        <w:t>启东农商银行大厦绿色建筑标识申报及BIM咨询服务项目</w:t>
      </w:r>
      <w:r>
        <w:rPr>
          <w:rFonts w:hint="eastAsia" w:ascii="宋体" w:hAnsi="宋体" w:cs="宋体"/>
          <w:color w:val="auto"/>
          <w:sz w:val="24"/>
          <w:highlight w:val="none"/>
        </w:rPr>
        <w:t>进行竞争性磋商，欢迎具备</w:t>
      </w:r>
      <w:r>
        <w:rPr>
          <w:rFonts w:hint="eastAsia" w:ascii="宋体" w:hAnsi="宋体" w:cs="宋体"/>
          <w:color w:val="auto"/>
          <w:sz w:val="24"/>
          <w:highlight w:val="none"/>
          <w:lang w:val="en-US" w:eastAsia="zh-CN"/>
        </w:rPr>
        <w:t>采购文件规定</w:t>
      </w:r>
      <w:r>
        <w:rPr>
          <w:rFonts w:hint="eastAsia" w:ascii="宋体" w:hAnsi="宋体" w:cs="宋体"/>
          <w:color w:val="auto"/>
          <w:sz w:val="24"/>
          <w:highlight w:val="none"/>
        </w:rPr>
        <w:t>，具有相应资质及法律法规规定应具备的其他条件的供应商前来参与磋商。</w:t>
      </w:r>
    </w:p>
    <w:p>
      <w:pPr>
        <w:spacing w:line="360" w:lineRule="auto"/>
        <w:rPr>
          <w:rFonts w:ascii="宋体" w:hAnsi="宋体" w:cs="宋体"/>
          <w:color w:val="auto"/>
          <w:sz w:val="24"/>
          <w:highlight w:val="none"/>
        </w:rPr>
      </w:pPr>
      <w:r>
        <w:rPr>
          <w:rFonts w:hint="eastAsia" w:ascii="宋体" w:hAnsi="宋体" w:cs="宋体"/>
          <w:color w:val="auto"/>
          <w:sz w:val="24"/>
          <w:highlight w:val="none"/>
        </w:rPr>
        <w:t>一、项目概况：</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1、采购单位：江苏启东农村商业银行股份有限公司</w:t>
      </w:r>
    </w:p>
    <w:p>
      <w:pPr>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吴先生</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val="en-US" w:eastAsia="zh-CN"/>
        </w:rPr>
        <w:t>0513-83929036</w:t>
      </w:r>
    </w:p>
    <w:p>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江苏本源工程项目管理有限公司</w:t>
      </w:r>
    </w:p>
    <w:p>
      <w:pPr>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杨劲松</w:t>
      </w:r>
      <w:r>
        <w:rPr>
          <w:rFonts w:hint="eastAsia" w:ascii="宋体" w:hAnsi="宋体" w:cs="宋体"/>
          <w:color w:val="auto"/>
          <w:sz w:val="24"/>
          <w:highlight w:val="none"/>
        </w:rPr>
        <w:t xml:space="preserve">     联系电话:0513-</w:t>
      </w:r>
      <w:r>
        <w:rPr>
          <w:rFonts w:hint="eastAsia" w:ascii="宋体" w:hAnsi="宋体" w:cs="宋体"/>
          <w:color w:val="auto"/>
          <w:sz w:val="24"/>
          <w:highlight w:val="none"/>
          <w:lang w:val="en-US" w:eastAsia="zh-CN"/>
        </w:rPr>
        <w:t>83351266</w:t>
      </w:r>
    </w:p>
    <w:p>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2、项目名称：</w:t>
      </w:r>
      <w:r>
        <w:rPr>
          <w:rFonts w:hint="eastAsia" w:ascii="宋体" w:hAnsi="宋体" w:cs="宋体"/>
          <w:color w:val="auto"/>
          <w:sz w:val="24"/>
          <w:highlight w:val="none"/>
          <w:lang w:val="en-US" w:eastAsia="zh-CN"/>
        </w:rPr>
        <w:t>启东农商银行大厦绿色建筑标识申报及BIM咨询服务项目</w:t>
      </w:r>
    </w:p>
    <w:p>
      <w:pPr>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3、</w:t>
      </w:r>
      <w:r>
        <w:rPr>
          <w:rFonts w:hint="eastAsia" w:ascii="宋体" w:hAnsi="宋体" w:cs="宋体"/>
          <w:color w:val="auto"/>
          <w:sz w:val="24"/>
          <w:highlight w:val="none"/>
          <w:lang w:eastAsia="zh-CN"/>
        </w:rPr>
        <w:t>项目</w:t>
      </w:r>
      <w:r>
        <w:rPr>
          <w:rFonts w:hint="eastAsia" w:ascii="宋体" w:hAnsi="宋体" w:cs="宋体"/>
          <w:color w:val="auto"/>
          <w:sz w:val="24"/>
          <w:highlight w:val="none"/>
        </w:rPr>
        <w:t>地点：</w:t>
      </w:r>
      <w:r>
        <w:rPr>
          <w:rFonts w:hint="eastAsia" w:ascii="宋体" w:hAnsi="宋体" w:cs="宋体"/>
          <w:color w:val="auto"/>
          <w:sz w:val="24"/>
          <w:highlight w:val="none"/>
          <w:lang w:val="en-US" w:eastAsia="zh-CN"/>
        </w:rPr>
        <w:t>启东市</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4、资金来源：已落实</w:t>
      </w:r>
    </w:p>
    <w:p>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服务期：详见项目需求</w:t>
      </w:r>
    </w:p>
    <w:p>
      <w:pPr>
        <w:pStyle w:val="2"/>
        <w:ind w:firstLine="420"/>
        <w:rPr>
          <w:rFonts w:hint="default"/>
          <w:color w:val="auto"/>
          <w:highlight w:val="none"/>
          <w:lang w:val="en-US" w:eastAsia="zh-CN"/>
        </w:rPr>
      </w:pPr>
      <w:r>
        <w:rPr>
          <w:rFonts w:hint="eastAsia" w:ascii="宋体" w:hAnsi="宋体" w:cs="宋体"/>
          <w:color w:val="auto"/>
          <w:sz w:val="24"/>
          <w:highlight w:val="none"/>
          <w:lang w:val="en-US" w:eastAsia="zh-CN"/>
        </w:rPr>
        <w:t>6、服务要求：所有项目通过专家评审</w:t>
      </w:r>
    </w:p>
    <w:p>
      <w:pPr>
        <w:pStyle w:val="228"/>
        <w:tabs>
          <w:tab w:val="left" w:pos="756"/>
        </w:tabs>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rPr>
        <w:t>二、总价</w:t>
      </w:r>
      <w:r>
        <w:rPr>
          <w:rFonts w:hint="eastAsia" w:ascii="宋体" w:hAnsi="宋体" w:cs="宋体"/>
          <w:color w:val="auto"/>
          <w:sz w:val="24"/>
          <w:highlight w:val="none"/>
          <w:lang w:val="en-US" w:eastAsia="zh-CN"/>
        </w:rPr>
        <w:t>及分项</w:t>
      </w:r>
      <w:r>
        <w:rPr>
          <w:rFonts w:hint="eastAsia" w:ascii="宋体" w:hAnsi="宋体" w:cs="宋体"/>
          <w:color w:val="auto"/>
          <w:sz w:val="24"/>
          <w:highlight w:val="none"/>
        </w:rPr>
        <w:t>最高限价：</w:t>
      </w:r>
      <w:r>
        <w:rPr>
          <w:rFonts w:hint="eastAsia" w:ascii="宋体" w:hAnsi="宋体" w:eastAsia="宋体" w:cs="宋体"/>
          <w:color w:val="auto"/>
          <w:sz w:val="24"/>
          <w:szCs w:val="24"/>
          <w:highlight w:val="none"/>
          <w:lang w:val="en-US" w:eastAsia="zh-CN" w:bidi="ar"/>
        </w:rPr>
        <w:t>60万元（其中绿色建筑设计标识申报</w:t>
      </w:r>
      <w:r>
        <w:rPr>
          <w:rFonts w:hint="eastAsia" w:ascii="宋体" w:hAnsi="宋体" w:cs="宋体"/>
          <w:color w:val="auto"/>
          <w:sz w:val="24"/>
          <w:szCs w:val="24"/>
          <w:highlight w:val="none"/>
          <w:lang w:val="en-US" w:eastAsia="zh-CN" w:bidi="ar"/>
        </w:rPr>
        <w:t>服务15万元，</w:t>
      </w:r>
      <w:r>
        <w:rPr>
          <w:rFonts w:hint="eastAsia" w:ascii="宋体" w:hAnsi="宋体" w:eastAsia="宋体" w:cs="宋体"/>
          <w:color w:val="auto"/>
          <w:sz w:val="24"/>
          <w:szCs w:val="24"/>
          <w:highlight w:val="none"/>
          <w:lang w:val="en-US" w:eastAsia="zh-CN" w:bidi="ar"/>
        </w:rPr>
        <w:t>绿色建筑运行标识申报</w:t>
      </w:r>
      <w:r>
        <w:rPr>
          <w:rFonts w:hint="eastAsia" w:ascii="宋体" w:hAnsi="宋体" w:cs="宋体"/>
          <w:color w:val="auto"/>
          <w:sz w:val="24"/>
          <w:szCs w:val="24"/>
          <w:highlight w:val="none"/>
          <w:lang w:val="en-US" w:eastAsia="zh-CN" w:bidi="ar"/>
        </w:rPr>
        <w:t>服务25万元，BIM咨询服务20万元</w:t>
      </w:r>
      <w:r>
        <w:rPr>
          <w:rFonts w:hint="eastAsia" w:ascii="宋体" w:hAnsi="宋体" w:cs="宋体"/>
          <w:b/>
          <w:bCs/>
          <w:color w:val="auto"/>
          <w:sz w:val="24"/>
          <w:highlight w:val="none"/>
          <w:lang w:val="en-US" w:eastAsia="zh-CN"/>
        </w:rPr>
        <w:t>）</w:t>
      </w:r>
      <w:r>
        <w:rPr>
          <w:rFonts w:hint="eastAsia" w:ascii="宋体" w:hAnsi="宋体" w:cs="宋体"/>
          <w:color w:val="auto"/>
          <w:sz w:val="24"/>
          <w:highlight w:val="none"/>
          <w:lang w:val="en-US" w:eastAsia="zh-CN"/>
        </w:rPr>
        <w:t>，总报价与分项报价高于相应的总价最高限价及分项最高限价的均为无效报价。</w:t>
      </w:r>
    </w:p>
    <w:p>
      <w:pPr>
        <w:pStyle w:val="228"/>
        <w:tabs>
          <w:tab w:val="left" w:pos="75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三、采购需求：</w:t>
      </w:r>
    </w:p>
    <w:p>
      <w:pPr>
        <w:pStyle w:val="228"/>
        <w:tabs>
          <w:tab w:val="left" w:pos="756"/>
        </w:tabs>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启东农商银行大厦绿色建筑标识申报及BIM咨询服务项目，</w:t>
      </w:r>
      <w:r>
        <w:rPr>
          <w:rFonts w:hint="eastAsia" w:ascii="宋体" w:hAnsi="宋体" w:cs="宋体"/>
          <w:color w:val="auto"/>
          <w:sz w:val="24"/>
          <w:highlight w:val="none"/>
        </w:rPr>
        <w:t>具体招标范围及所应达到的具体要求，以竞争性磋商文件中技术和服务的相应规定为准。</w:t>
      </w:r>
    </w:p>
    <w:p>
      <w:pPr>
        <w:numPr>
          <w:ilvl w:val="0"/>
          <w:numId w:val="1"/>
        </w:numPr>
        <w:spacing w:line="360" w:lineRule="auto"/>
        <w:ind w:firstLine="570"/>
        <w:rPr>
          <w:rFonts w:ascii="宋体" w:hAnsi="宋体" w:cs="宋体"/>
          <w:color w:val="auto"/>
          <w:sz w:val="24"/>
          <w:highlight w:val="none"/>
        </w:rPr>
      </w:pPr>
      <w:r>
        <w:rPr>
          <w:rFonts w:hint="eastAsia" w:ascii="宋体" w:hAnsi="宋体" w:cs="宋体"/>
          <w:color w:val="auto"/>
          <w:sz w:val="24"/>
          <w:highlight w:val="none"/>
        </w:rPr>
        <w:t>供应商具备的资质要求：</w:t>
      </w:r>
    </w:p>
    <w:p>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1、具有独立承担民事责任的能力；（提供法人营业执照复印件）；</w:t>
      </w:r>
    </w:p>
    <w:p>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2、供应商</w:t>
      </w:r>
      <w:r>
        <w:rPr>
          <w:rFonts w:hint="eastAsia" w:ascii="宋体" w:hAnsi="宋体" w:cs="宋体"/>
          <w:color w:val="auto"/>
          <w:sz w:val="24"/>
          <w:highlight w:val="none"/>
          <w:lang w:val="en-US" w:eastAsia="zh-CN"/>
        </w:rPr>
        <w:t>近3年内（自本公告发布之日前推3年）承担过</w:t>
      </w:r>
      <w:r>
        <w:rPr>
          <w:rFonts w:hint="eastAsia" w:ascii="宋体" w:hAnsi="宋体" w:cs="宋体"/>
          <w:color w:val="auto"/>
          <w:sz w:val="24"/>
          <w:highlight w:val="none"/>
        </w:rPr>
        <w:t>绿色建筑</w:t>
      </w:r>
      <w:r>
        <w:rPr>
          <w:rFonts w:hint="eastAsia" w:ascii="宋体" w:hAnsi="宋体" w:cs="宋体"/>
          <w:color w:val="auto"/>
          <w:sz w:val="24"/>
          <w:highlight w:val="none"/>
          <w:lang w:val="en-US" w:eastAsia="zh-CN"/>
        </w:rPr>
        <w:t>标识申报服务案列</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服务内容需同时包含设计标识和</w:t>
      </w:r>
      <w:r>
        <w:rPr>
          <w:rFonts w:hint="eastAsia" w:ascii="宋体" w:hAnsi="宋体" w:eastAsia="宋体" w:cs="宋体"/>
          <w:color w:val="auto"/>
          <w:sz w:val="24"/>
          <w:szCs w:val="24"/>
          <w:highlight w:val="none"/>
          <w:lang w:val="en-US" w:eastAsia="zh-CN" w:bidi="ar"/>
        </w:rPr>
        <w:t>运行标识申报</w:t>
      </w:r>
      <w:r>
        <w:rPr>
          <w:rFonts w:hint="eastAsia" w:ascii="宋体" w:hAnsi="宋体" w:cs="宋体"/>
          <w:color w:val="auto"/>
          <w:sz w:val="24"/>
          <w:szCs w:val="24"/>
          <w:highlight w:val="none"/>
          <w:lang w:val="en-US" w:eastAsia="zh-CN" w:bidi="ar"/>
        </w:rPr>
        <w:t>内容，</w:t>
      </w:r>
      <w:r>
        <w:rPr>
          <w:rFonts w:hint="eastAsia" w:ascii="宋体" w:hAnsi="宋体" w:cs="宋体"/>
          <w:color w:val="auto"/>
          <w:sz w:val="24"/>
          <w:highlight w:val="none"/>
        </w:rPr>
        <w:t>提供合同复印件及标识证书</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时间</w:t>
      </w:r>
      <w:r>
        <w:rPr>
          <w:rFonts w:hint="eastAsia" w:ascii="宋体" w:hAnsi="宋体" w:cs="宋体"/>
          <w:color w:val="auto"/>
          <w:sz w:val="24"/>
          <w:highlight w:val="none"/>
        </w:rPr>
        <w:t>以合同签订日期为准）；</w:t>
      </w:r>
    </w:p>
    <w:p>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、参加竞谈活动前3年内在经营活动中没有重大违法记录的书面声明；</w:t>
      </w:r>
    </w:p>
    <w:p>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、未被“信用中国”网站列入失信被执行人、重大税收违法案件当事人名单、政府采购严重失信行为记录名单（须提供网上截图加盖单位公章）。</w:t>
      </w:r>
    </w:p>
    <w:p>
      <w:pPr>
        <w:keepNext w:val="0"/>
        <w:keepLines w:val="0"/>
        <w:pageBreakBefore w:val="0"/>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5、本项目不接受联合体投标。</w:t>
      </w:r>
    </w:p>
    <w:p>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禁止情形：</w:t>
      </w:r>
    </w:p>
    <w:p>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单位负责人为同一人或者存在直接控股、管理关系的不同投标人，不得参加同一合同项下的政府采购活动。</w:t>
      </w:r>
    </w:p>
    <w:p>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五、获取磋商文件方法：各供应商可自行从</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启东农商银行网</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启东百业网</w:t>
      </w:r>
      <w:r>
        <w:rPr>
          <w:rFonts w:hint="eastAsia" w:ascii="宋体" w:hAnsi="宋体" w:cs="宋体"/>
          <w:color w:val="auto"/>
          <w:sz w:val="24"/>
          <w:highlight w:val="none"/>
          <w:lang w:eastAsia="zh-CN"/>
        </w:rPr>
        <w:t>”下载</w:t>
      </w:r>
      <w:r>
        <w:rPr>
          <w:rFonts w:hint="eastAsia" w:ascii="宋体" w:hAnsi="宋体" w:cs="宋体"/>
          <w:color w:val="auto"/>
          <w:sz w:val="24"/>
          <w:highlight w:val="none"/>
        </w:rPr>
        <w:t>。</w:t>
      </w:r>
    </w:p>
    <w:p>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六、投标</w:t>
      </w:r>
      <w:r>
        <w:rPr>
          <w:rFonts w:hint="eastAsia" w:ascii="宋体" w:hAnsi="宋体" w:cs="宋体"/>
          <w:color w:val="auto"/>
          <w:sz w:val="24"/>
          <w:highlight w:val="none"/>
          <w:lang w:val="en-US" w:eastAsia="zh-CN"/>
        </w:rPr>
        <w:t>截止</w:t>
      </w:r>
      <w:r>
        <w:rPr>
          <w:rFonts w:hint="eastAsia" w:ascii="宋体" w:hAnsi="宋体" w:cs="宋体"/>
          <w:color w:val="auto"/>
          <w:sz w:val="24"/>
          <w:highlight w:val="none"/>
        </w:rPr>
        <w:t>时间</w:t>
      </w:r>
      <w:r>
        <w:rPr>
          <w:rFonts w:hint="eastAsia" w:ascii="宋体" w:hAnsi="宋体" w:cs="宋体"/>
          <w:color w:val="auto"/>
          <w:sz w:val="24"/>
          <w:highlight w:val="none"/>
          <w:lang w:val="en-US" w:eastAsia="zh-CN"/>
        </w:rPr>
        <w:t>及开标时间</w:t>
      </w:r>
      <w:r>
        <w:rPr>
          <w:rFonts w:hint="eastAsia" w:ascii="宋体" w:hAnsi="宋体" w:cs="宋体"/>
          <w:color w:val="auto"/>
          <w:sz w:val="24"/>
          <w:highlight w:val="none"/>
        </w:rPr>
        <w:t>：</w:t>
      </w:r>
    </w:p>
    <w:p>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截止时间：202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14时30分</w:t>
      </w:r>
      <w:r>
        <w:rPr>
          <w:rFonts w:hint="eastAsia" w:ascii="宋体" w:hAnsi="宋体" w:cs="宋体"/>
          <w:color w:val="auto"/>
          <w:sz w:val="24"/>
          <w:highlight w:val="none"/>
        </w:rPr>
        <w:t xml:space="preserve"> （北京时间）</w:t>
      </w:r>
    </w:p>
    <w:p>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开标</w:t>
      </w:r>
      <w:r>
        <w:rPr>
          <w:rFonts w:hint="eastAsia" w:ascii="宋体" w:hAnsi="宋体" w:cs="宋体"/>
          <w:color w:val="auto"/>
          <w:sz w:val="24"/>
          <w:highlight w:val="none"/>
        </w:rPr>
        <w:t>时间：202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14时30分</w:t>
      </w:r>
      <w:r>
        <w:rPr>
          <w:rFonts w:hint="eastAsia" w:ascii="宋体" w:hAnsi="宋体" w:cs="宋体"/>
          <w:color w:val="auto"/>
          <w:sz w:val="24"/>
          <w:highlight w:val="none"/>
        </w:rPr>
        <w:t xml:space="preserve"> （北京时间）</w:t>
      </w:r>
    </w:p>
    <w:p>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投标文件递交地点：</w:t>
      </w:r>
      <w:r>
        <w:rPr>
          <w:rFonts w:hint="eastAsia" w:ascii="宋体" w:hAnsi="宋体" w:eastAsia="宋体" w:cs="宋体"/>
          <w:color w:val="auto"/>
          <w:sz w:val="24"/>
          <w:szCs w:val="24"/>
          <w:highlight w:val="none"/>
          <w:lang w:val="en-US" w:eastAsia="zh-CN"/>
        </w:rPr>
        <w:t>启东农商银行大厦</w:t>
      </w:r>
      <w:r>
        <w:rPr>
          <w:rFonts w:hint="eastAsia" w:ascii="宋体" w:hAnsi="宋体" w:cs="宋体"/>
          <w:color w:val="auto"/>
          <w:sz w:val="24"/>
          <w:szCs w:val="24"/>
          <w:highlight w:val="none"/>
          <w:lang w:val="en-US" w:eastAsia="zh-CN"/>
        </w:rPr>
        <w:t>大</w:t>
      </w:r>
      <w:r>
        <w:rPr>
          <w:rFonts w:hint="eastAsia" w:ascii="宋体" w:hAnsi="宋体"/>
          <w:b w:val="0"/>
          <w:bCs w:val="0"/>
          <w:color w:val="auto"/>
          <w:sz w:val="24"/>
          <w:szCs w:val="24"/>
          <w:highlight w:val="none"/>
          <w:lang w:val="en-US" w:eastAsia="zh-CN"/>
        </w:rPr>
        <w:t>楼三楼会议室（启东市金沙江路1688号）</w:t>
      </w:r>
    </w:p>
    <w:p>
      <w:pPr>
        <w:pStyle w:val="2"/>
        <w:keepNext w:val="0"/>
        <w:keepLines w:val="0"/>
        <w:pageBreakBefore w:val="0"/>
        <w:spacing w:line="360" w:lineRule="auto"/>
        <w:ind w:firstLine="480"/>
        <w:rPr>
          <w:rFonts w:hint="default" w:eastAsia="宋体"/>
          <w:color w:val="auto"/>
          <w:highlight w:val="none"/>
          <w:lang w:val="en-US" w:eastAsia="zh-CN"/>
        </w:rPr>
      </w:pPr>
      <w:r>
        <w:rPr>
          <w:rFonts w:hint="eastAsia" w:ascii="宋体" w:hAnsi="宋体" w:eastAsia="宋体" w:cs="宋体"/>
          <w:color w:val="auto"/>
          <w:sz w:val="24"/>
          <w:szCs w:val="24"/>
          <w:highlight w:val="none"/>
        </w:rPr>
        <w:t>递交方式：现场递交。</w:t>
      </w:r>
    </w:p>
    <w:p>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开标地点：</w:t>
      </w:r>
      <w:bookmarkEnd w:id="0"/>
      <w:r>
        <w:rPr>
          <w:rFonts w:hint="eastAsia" w:ascii="宋体" w:hAnsi="宋体" w:eastAsia="宋体" w:cs="宋体"/>
          <w:color w:val="auto"/>
          <w:sz w:val="24"/>
          <w:szCs w:val="24"/>
          <w:highlight w:val="none"/>
          <w:lang w:val="en-US" w:eastAsia="zh-CN"/>
        </w:rPr>
        <w:t>启东农商银行大厦</w:t>
      </w:r>
      <w:r>
        <w:rPr>
          <w:rFonts w:hint="eastAsia" w:ascii="宋体" w:hAnsi="宋体" w:cs="宋体"/>
          <w:color w:val="auto"/>
          <w:sz w:val="24"/>
          <w:szCs w:val="24"/>
          <w:highlight w:val="none"/>
          <w:lang w:val="en-US" w:eastAsia="zh-CN"/>
        </w:rPr>
        <w:t>大</w:t>
      </w:r>
      <w:r>
        <w:rPr>
          <w:rFonts w:hint="eastAsia" w:ascii="宋体" w:hAnsi="宋体"/>
          <w:b w:val="0"/>
          <w:bCs w:val="0"/>
          <w:color w:val="auto"/>
          <w:sz w:val="24"/>
          <w:szCs w:val="24"/>
          <w:highlight w:val="none"/>
          <w:lang w:val="en-US" w:eastAsia="zh-CN"/>
        </w:rPr>
        <w:t>楼三楼会议室（启东市金沙江路1688号）</w:t>
      </w:r>
    </w:p>
    <w:p>
      <w:pPr>
        <w:pStyle w:val="40"/>
        <w:spacing w:before="0" w:after="0" w:line="360" w:lineRule="auto"/>
        <w:jc w:val="both"/>
        <w:rPr>
          <w:rFonts w:ascii="宋体" w:hAnsi="宋体" w:eastAsia="宋体" w:cs="宋体"/>
          <w:b w:val="0"/>
          <w:bCs w:val="0"/>
          <w:color w:val="auto"/>
          <w:sz w:val="24"/>
          <w:szCs w:val="24"/>
          <w:highlight w:val="none"/>
        </w:rPr>
      </w:pPr>
    </w:p>
    <w:p>
      <w:pPr>
        <w:pStyle w:val="40"/>
        <w:spacing w:before="0" w:after="0" w:line="360" w:lineRule="auto"/>
        <w:rPr>
          <w:rFonts w:ascii="宋体" w:hAnsi="宋体" w:eastAsia="宋体" w:cs="宋体"/>
          <w:b w:val="0"/>
          <w:bCs w:val="0"/>
          <w:color w:val="auto"/>
          <w:sz w:val="24"/>
          <w:szCs w:val="24"/>
          <w:highlight w:val="none"/>
        </w:rPr>
      </w:pPr>
    </w:p>
    <w:p>
      <w:pPr>
        <w:spacing w:line="360" w:lineRule="auto"/>
        <w:ind w:firstLine="480"/>
        <w:jc w:val="righ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二0二三年八月二十四日</w:t>
      </w:r>
    </w:p>
    <w:p>
      <w:pPr>
        <w:pStyle w:val="40"/>
        <w:spacing w:before="0" w:after="0" w:line="360" w:lineRule="auto"/>
        <w:jc w:val="right"/>
        <w:rPr>
          <w:rFonts w:hint="default" w:ascii="宋体" w:hAnsi="宋体" w:eastAsia="宋体" w:cs="宋体"/>
          <w:b w:val="0"/>
          <w:bCs w:val="0"/>
          <w:color w:val="auto"/>
          <w:sz w:val="24"/>
          <w:szCs w:val="24"/>
          <w:highlight w:val="none"/>
          <w:lang w:val="en-US" w:eastAsia="zh-CN"/>
        </w:rPr>
        <w:sectPr>
          <w:headerReference r:id="rId3" w:type="default"/>
          <w:footerReference r:id="rId4" w:type="default"/>
          <w:footerReference r:id="rId5" w:type="even"/>
          <w:pgSz w:w="11906" w:h="16838"/>
          <w:pgMar w:top="1304" w:right="1531" w:bottom="1531" w:left="1304" w:header="851" w:footer="992" w:gutter="0"/>
          <w:cols w:space="425" w:num="1"/>
          <w:docGrid w:linePitch="360" w:charSpace="0"/>
        </w:sectPr>
      </w:pPr>
      <w:r>
        <w:rPr>
          <w:rFonts w:hint="eastAsia" w:ascii="宋体" w:hAnsi="宋体" w:eastAsia="宋体" w:cs="宋体"/>
          <w:b w:val="0"/>
          <w:bCs w:val="0"/>
          <w:color w:val="auto"/>
          <w:sz w:val="24"/>
          <w:szCs w:val="24"/>
          <w:highlight w:val="none"/>
          <w:lang w:val="en-US" w:eastAsia="zh-CN"/>
        </w:rPr>
        <w:t>江苏启东农村商业银行股份有限公司</w:t>
      </w:r>
      <w:bookmarkEnd w:id="1"/>
    </w:p>
    <w:p>
      <w:pPr>
        <w:spacing w:line="500" w:lineRule="exact"/>
        <w:jc w:val="center"/>
        <w:rPr>
          <w:rFonts w:ascii="宋体" w:hAnsi="宋体" w:cs="宋体"/>
          <w:color w:val="auto"/>
          <w:sz w:val="24"/>
          <w:highlight w:val="none"/>
        </w:rPr>
      </w:pPr>
      <w:r>
        <w:rPr>
          <w:rFonts w:hint="eastAsia" w:ascii="宋体" w:hAnsi="宋体" w:cs="宋体"/>
          <w:color w:val="auto"/>
          <w:sz w:val="28"/>
          <w:szCs w:val="28"/>
          <w:highlight w:val="none"/>
        </w:rPr>
        <w:t>第二部分供应商须知</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一、磋商文件的阅读</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供应商应详细阅读磋商文件的全部内容，供应商对磋商文件有疑问或异议的，必须在投标截止日1天前以书面形式向采购单位提出。</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二、磋商文件的修改</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1、采购单位可对磋商文件用补充文件的方式进行修改，并在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启东农商银行网</w:t>
      </w:r>
      <w:r>
        <w:rPr>
          <w:rFonts w:hint="eastAsia" w:ascii="宋体" w:hAnsi="宋体" w:cs="宋体"/>
          <w:color w:val="auto"/>
          <w:sz w:val="24"/>
          <w:highlight w:val="none"/>
          <w:lang w:eastAsia="zh-CN"/>
        </w:rPr>
        <w:t>”</w:t>
      </w:r>
      <w:r>
        <w:rPr>
          <w:rFonts w:hint="eastAsia" w:ascii="宋体" w:hAnsi="宋体" w:cs="宋体"/>
          <w:color w:val="auto"/>
          <w:sz w:val="24"/>
          <w:highlight w:val="none"/>
        </w:rPr>
        <w:t>予以公示。</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2、补充文件将作为磋商文件的组成部分，对所有供应商有约束力。</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3、若采购单位认为需要推迟投标截止日期和开标日期，将在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启东农商银行网</w:t>
      </w:r>
      <w:r>
        <w:rPr>
          <w:rFonts w:hint="eastAsia" w:ascii="宋体" w:hAnsi="宋体" w:cs="宋体"/>
          <w:color w:val="auto"/>
          <w:sz w:val="24"/>
          <w:highlight w:val="none"/>
          <w:lang w:eastAsia="zh-CN"/>
        </w:rPr>
        <w:t>”</w:t>
      </w:r>
      <w:r>
        <w:rPr>
          <w:rFonts w:hint="eastAsia" w:ascii="宋体" w:hAnsi="宋体" w:cs="宋体"/>
          <w:color w:val="auto"/>
          <w:sz w:val="24"/>
          <w:highlight w:val="none"/>
        </w:rPr>
        <w:t>予以公示。</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三、磋商文件应包括下列内容：</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磋商响应文件由书面磋商响应文件（资格审查文件、商务技术标文件、价格标文件）组成：</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（一）资格审查文件（根据招标函中的供应商资质要求提供）</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1、磋商承诺书（按照附件一格式填写）；</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2、有效的营业执照或法人证书（副本）复印件</w:t>
      </w:r>
      <w:r>
        <w:rPr>
          <w:rFonts w:hint="eastAsia" w:ascii="宋体" w:hAnsi="宋体" w:cs="宋体"/>
          <w:color w:val="auto"/>
          <w:sz w:val="24"/>
          <w:highlight w:val="none"/>
          <w:lang w:val="en-US" w:eastAsia="zh-CN"/>
        </w:rPr>
        <w:t>加盖单位公章</w:t>
      </w:r>
      <w:r>
        <w:rPr>
          <w:rFonts w:hint="eastAsia" w:ascii="宋体" w:hAnsi="宋体" w:cs="宋体"/>
          <w:color w:val="auto"/>
          <w:sz w:val="24"/>
          <w:highlight w:val="none"/>
        </w:rPr>
        <w:t>；</w:t>
      </w:r>
    </w:p>
    <w:p>
      <w:pPr>
        <w:pStyle w:val="2"/>
        <w:spacing w:after="0" w:line="360" w:lineRule="auto"/>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类似业绩证明材料</w:t>
      </w:r>
      <w:r>
        <w:rPr>
          <w:rFonts w:hint="eastAsia" w:ascii="宋体" w:hAnsi="宋体" w:cs="宋体"/>
          <w:color w:val="auto"/>
          <w:sz w:val="24"/>
          <w:highlight w:val="none"/>
        </w:rPr>
        <w:t>复印件</w:t>
      </w:r>
      <w:r>
        <w:rPr>
          <w:rFonts w:hint="eastAsia" w:ascii="宋体" w:hAnsi="宋体" w:cs="宋体"/>
          <w:color w:val="auto"/>
          <w:sz w:val="24"/>
          <w:highlight w:val="none"/>
          <w:lang w:val="en-US" w:eastAsia="zh-CN"/>
        </w:rPr>
        <w:t>加盖单位公章</w:t>
      </w:r>
      <w:r>
        <w:rPr>
          <w:rFonts w:hint="eastAsia" w:ascii="宋体" w:hAnsi="宋体" w:cs="宋体"/>
          <w:color w:val="auto"/>
          <w:sz w:val="24"/>
          <w:highlight w:val="none"/>
          <w:lang w:eastAsia="zh-CN"/>
        </w:rPr>
        <w:t>；</w:t>
      </w:r>
    </w:p>
    <w:p>
      <w:pPr>
        <w:pStyle w:val="2"/>
        <w:spacing w:after="0"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法定代表人授权委托书（按照附件二格式填写）以及授权代表身份证复印件</w:t>
      </w:r>
      <w:r>
        <w:rPr>
          <w:rFonts w:hint="eastAsia" w:ascii="宋体" w:hAnsi="宋体" w:cs="宋体"/>
          <w:color w:val="auto"/>
          <w:sz w:val="24"/>
          <w:highlight w:val="none"/>
          <w:lang w:val="en-US" w:eastAsia="zh-CN"/>
        </w:rPr>
        <w:t>(如有委托）</w:t>
      </w:r>
      <w:r>
        <w:rPr>
          <w:rFonts w:hint="eastAsia" w:ascii="宋体" w:hAnsi="宋体" w:cs="宋体"/>
          <w:color w:val="auto"/>
          <w:sz w:val="24"/>
          <w:highlight w:val="none"/>
        </w:rPr>
        <w:t>；</w:t>
      </w:r>
    </w:p>
    <w:p>
      <w:pPr>
        <w:keepNext w:val="0"/>
        <w:keepLines w:val="0"/>
        <w:pageBreakBefore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、参加采购活动前三年内在经营活动中没有重大违法记录的书面声明（按照附件三格式填写）；</w:t>
      </w:r>
    </w:p>
    <w:p>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、未被“信用中国”网站列入失信被执行人、重大税收违法案件当事人名单、政府采购严重失信行为记录名单（须提供网上截图加盖单位公章）</w:t>
      </w:r>
      <w:r>
        <w:rPr>
          <w:rFonts w:hint="eastAsia" w:ascii="宋体" w:hAnsi="宋体" w:cs="宋体"/>
          <w:color w:val="auto"/>
          <w:sz w:val="24"/>
          <w:highlight w:val="none"/>
          <w:lang w:eastAsia="zh-CN"/>
        </w:rPr>
        <w:t>；</w:t>
      </w:r>
    </w:p>
    <w:p>
      <w:pPr>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、关于资格文件的声明函（按照附件四格式填写）；</w:t>
      </w:r>
    </w:p>
    <w:p>
      <w:pPr>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、其他（如有）</w:t>
      </w:r>
      <w:r>
        <w:rPr>
          <w:rFonts w:hint="eastAsia" w:ascii="宋体" w:hAnsi="宋体" w:cs="宋体"/>
          <w:bCs/>
          <w:color w:val="auto"/>
          <w:sz w:val="24"/>
          <w:highlight w:val="none"/>
          <w:lang w:eastAsia="zh-CN"/>
        </w:rPr>
        <w:t>。</w:t>
      </w:r>
    </w:p>
    <w:p>
      <w:pPr>
        <w:spacing w:line="360" w:lineRule="auto"/>
        <w:ind w:firstLine="240"/>
        <w:jc w:val="left"/>
        <w:rPr>
          <w:rFonts w:ascii="宋体" w:hAnsi="宋体" w:cs="宋体"/>
          <w:color w:val="auto"/>
          <w:sz w:val="24"/>
          <w:highlight w:val="none"/>
        </w:rPr>
      </w:pPr>
      <w:r>
        <w:rPr>
          <w:rFonts w:hint="eastAsia" w:ascii="宋体" w:hAnsi="宋体" w:cs="宋体"/>
          <w:color w:val="auto"/>
          <w:sz w:val="24"/>
          <w:highlight w:val="none"/>
        </w:rPr>
        <w:t>（二）商务技术标文件：</w:t>
      </w:r>
      <w:r>
        <w:rPr>
          <w:rFonts w:hint="eastAsia" w:ascii="宋体" w:hAnsi="宋体" w:cs="宋体"/>
          <w:b/>
          <w:bCs/>
          <w:color w:val="auto"/>
          <w:sz w:val="24"/>
          <w:highlight w:val="none"/>
        </w:rPr>
        <w:t>本磋商文件评标办法中要求提供的</w:t>
      </w:r>
      <w:r>
        <w:rPr>
          <w:rFonts w:hint="eastAsia" w:ascii="宋体" w:hAnsi="宋体" w:cs="宋体"/>
          <w:b/>
          <w:bCs/>
          <w:color w:val="auto"/>
          <w:sz w:val="24"/>
          <w:highlight w:val="none"/>
          <w:lang w:val="en-US" w:eastAsia="zh-CN"/>
        </w:rPr>
        <w:t>材料及相应的</w:t>
      </w:r>
      <w:r>
        <w:rPr>
          <w:rFonts w:hint="eastAsia" w:ascii="宋体" w:hAnsi="宋体" w:cs="宋体"/>
          <w:b/>
          <w:bCs/>
          <w:color w:val="auto"/>
          <w:sz w:val="24"/>
          <w:highlight w:val="none"/>
        </w:rPr>
        <w:t>证明材料。</w:t>
      </w:r>
    </w:p>
    <w:p>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（三）价格标文件</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磋商报价表（按照附件</w:t>
      </w:r>
      <w:r>
        <w:rPr>
          <w:rFonts w:hint="eastAsia" w:ascii="宋体" w:hAnsi="宋体" w:cs="宋体"/>
          <w:color w:val="auto"/>
          <w:sz w:val="24"/>
          <w:highlight w:val="none"/>
          <w:lang w:eastAsia="zh-CN"/>
        </w:rPr>
        <w:t>五</w:t>
      </w:r>
      <w:r>
        <w:rPr>
          <w:rFonts w:hint="eastAsia" w:ascii="宋体" w:hAnsi="宋体" w:cs="宋体"/>
          <w:color w:val="auto"/>
          <w:sz w:val="24"/>
          <w:highlight w:val="none"/>
        </w:rPr>
        <w:t>格式填写，必须加盖投标人公章）（报价表必须密封在价格标密封袋内，磋商响应文件的其他地方不得出现报价金额，否则按无效磋商响应文件处理。）</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、磋商报价表（最终）（按照附件</w:t>
      </w:r>
      <w:r>
        <w:rPr>
          <w:rFonts w:hint="eastAsia" w:ascii="宋体" w:hAnsi="宋体" w:cs="宋体"/>
          <w:color w:val="auto"/>
          <w:sz w:val="24"/>
          <w:highlight w:val="none"/>
          <w:lang w:eastAsia="zh-CN"/>
        </w:rPr>
        <w:t>六</w:t>
      </w:r>
      <w:r>
        <w:rPr>
          <w:rFonts w:hint="eastAsia" w:ascii="宋体" w:hAnsi="宋体" w:cs="宋体"/>
          <w:color w:val="auto"/>
          <w:sz w:val="24"/>
          <w:highlight w:val="none"/>
        </w:rPr>
        <w:t>格式填写），</w:t>
      </w:r>
      <w:r>
        <w:rPr>
          <w:rFonts w:hint="eastAsia" w:ascii="宋体" w:hAnsi="宋体" w:cs="宋体"/>
          <w:b/>
          <w:bCs/>
          <w:color w:val="auto"/>
          <w:sz w:val="24"/>
          <w:highlight w:val="none"/>
        </w:rPr>
        <w:t>最终报价表将在磋商现场填写，不得密封在竞争性磋商响应文件中。</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四、磋商响应文件的签署</w:t>
      </w:r>
    </w:p>
    <w:p>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磋商响应文件均需用A4纸打印并装订成册，签字使用不褪色的蓝、黑墨水笔书写，字迹应清晰易于辨认，如因磋商响应文件字迹潦草或表达不清所引起的后果由供应商负责。供应商应在磋商响应文件封面的右上角清楚地注明“正本”或“副本”。正本和副本如有不一致之处，以正本为准。</w:t>
      </w:r>
    </w:p>
    <w:p>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2、磋商响应文件须加盖骑缝章或每页盖章，磋商响应文件的报价表必须盖章。</w:t>
      </w:r>
    </w:p>
    <w:p>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3、磋商响应文件如有修改、行间内插字和增删，修改处应由供应商加盖供应商的印章。</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五、磋商文件的密封与递交</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1．采购单位不接收供应商邮寄磋商响应文件。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2．磋商响应文件必须提供1份正本2份副本。</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 磋商响应文件分</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包密封，一包资格审查文件、一包商务技术标、一包价格标（每包内含相应文件1份正本，2份副本）。</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4．供应商应在磋商响应文件密封袋上标明：采购单位名称、项目名称、供应商名称、磋商响应文件名称（如：“资格审查文件”、“商务技术标文件”、“价格标文件”）。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5．所有磋商响应文件的密封袋封口处均应加盖供应商印章。</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6．如果供应商未按上述要求密封及加写标记，将作无效磋商响应文件处理。</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六、磋商响应文件提交的截止时间</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1、供应商应于磋商文件中规定的递交磋商响应文件截止时间前将书面磋商响应文件送至指定的投标地点。</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2、如到投标截止时间为止，收到的有效响应文件或经评审后有效的响应文件少于三个的（不含三个），项目废标，采购人将依法重新组织采购。</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3、采购单位推迟投标截止时间，采购单位和供应商的权利和义务将受到新的截止时间的约束。</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七、磋商响应文件的修改和撤回</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1、如果供应商提出修改或撤标要求，在投标截止时间前书面送达采购单位，采购单位可以予以接受，但不退还磋商响应文件；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2、供应商修改磋商响应文件的书面材料，须密封送达采购单位，同时在封套上标明“修改磋商响应文件”和“开标时启封”字样；</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八、迟交的磋商响应文件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在规定的投标截止时间以后递交的磋商响应文件，将被拒收。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九、磋商保证金</w:t>
      </w:r>
    </w:p>
    <w:p>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本项目不收取磋商保证金。</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十、磋商响应文件的无效情形</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开标时，出现下列情形之一的，磋商响应文件应当作为无效文件：</w:t>
      </w:r>
    </w:p>
    <w:p>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rPr>
        <w:t>磋商响应文件的资格审查文件部分不符合磋商文件要求的；</w:t>
      </w:r>
    </w:p>
    <w:p>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 xml:space="preserve">2. </w:t>
      </w:r>
      <w:r>
        <w:rPr>
          <w:rFonts w:hint="eastAsia" w:ascii="宋体" w:hAnsi="宋体" w:cs="宋体"/>
          <w:color w:val="auto"/>
          <w:sz w:val="24"/>
          <w:highlight w:val="none"/>
        </w:rPr>
        <w:t>磋商响应文件未按照磋商文件的要求进行制作或密封的；</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3．磋商响应文件未按规定加盖供应商印章，磋商响应报价表未盖章的；</w:t>
      </w:r>
    </w:p>
    <w:p>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磋商响应文件的关键内容字迹模糊，无法辨认的；</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w:t>
      </w:r>
      <w:r>
        <w:rPr>
          <w:rFonts w:ascii="宋体" w:hAnsi="宋体" w:cs="宋体"/>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5734685</wp:posOffset>
                </wp:positionH>
                <wp:positionV relativeFrom="paragraph">
                  <wp:posOffset>38735</wp:posOffset>
                </wp:positionV>
                <wp:extent cx="485775" cy="1038225"/>
                <wp:effectExtent l="4445" t="5080" r="5080" b="4445"/>
                <wp:wrapNone/>
                <wp:docPr id="1" name="文本框 2"/>
                <wp:cNvGraphicFramePr/>
                <a:graphic xmlns:a="http://schemas.openxmlformats.org/drawingml/2006/main">
                  <a:graphicData uri="http://schemas.microsoft.com/office/word/2010/wordprocessingShape">
                    <wps:wsp>
                      <wps:cNvSpPr txBox="1"/>
                      <wps:spPr bwMode="auto">
                        <a:xfrm>
                          <a:off x="0" y="0"/>
                          <a:ext cx="485775" cy="1038225"/>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txbxContent>
                      </wps:txbx>
                      <wps:bodyPr upright="1"/>
                    </wps:wsp>
                  </a:graphicData>
                </a:graphic>
              </wp:anchor>
            </w:drawing>
          </mc:Choice>
          <mc:Fallback>
            <w:pict>
              <v:shape id="文本框 2" o:spid="_x0000_s1026" o:spt="202" type="#_x0000_t202" style="position:absolute;left:0pt;margin-left:451.55pt;margin-top:3.05pt;height:81.75pt;width:38.25pt;z-index:251659264;mso-width-relative:page;mso-height-relative:page;" fillcolor="#FFFFFF" filled="t" stroked="t" coordsize="21600,21600" o:gfxdata="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pAKENcAAAAJAQAADwAA&#10;AAAAAAABACAAAAAiAAAAZHJzL2Rvd25yZXYueG1sUEsBAhQAFAAAAAgAh07iQO5WzDUXAgAAUgQA&#10;AA4AAAAAAAAAAQAgAAAAJgEAAGRycy9lMm9Eb2MueG1sUEsFBgAAAAAGAAYAWQEAAK8FAAAAAA==&#10;">
                <v:fill on="t" focussize="0,0"/>
                <v:stroke color="#FFFFFF" joinstyle="miter"/>
                <v:imagedata o:title=""/>
                <o:lock v:ext="edit" aspectratio="f"/>
                <v:textbox>
                  <w:txbxContent>
                    <w:p/>
                  </w:txbxContent>
                </v:textbox>
              </v:shape>
            </w:pict>
          </mc:Fallback>
        </mc:AlternateContent>
      </w:r>
      <w:r>
        <w:rPr>
          <w:rFonts w:ascii="宋体" w:hAnsi="宋体" w:cs="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-332740</wp:posOffset>
                </wp:positionH>
                <wp:positionV relativeFrom="paragraph">
                  <wp:posOffset>38735</wp:posOffset>
                </wp:positionV>
                <wp:extent cx="485775" cy="1038225"/>
                <wp:effectExtent l="4445" t="5080" r="5080" b="4445"/>
                <wp:wrapNone/>
                <wp:docPr id="2" name="文本框 3"/>
                <wp:cNvGraphicFramePr/>
                <a:graphic xmlns:a="http://schemas.openxmlformats.org/drawingml/2006/main">
                  <a:graphicData uri="http://schemas.microsoft.com/office/word/2010/wordprocessingShape">
                    <wps:wsp>
                      <wps:cNvSpPr txBox="1"/>
                      <wps:spPr bwMode="auto">
                        <a:xfrm>
                          <a:off x="0" y="0"/>
                          <a:ext cx="485775" cy="1038225"/>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txbxContent>
                      </wps:txbx>
                      <wps:bodyPr upright="1"/>
                    </wps:wsp>
                  </a:graphicData>
                </a:graphic>
              </wp:anchor>
            </w:drawing>
          </mc:Choice>
          <mc:Fallback>
            <w:pict>
              <v:shape id="文本框 3" o:spid="_x0000_s1026" o:spt="202" type="#_x0000_t202" style="position:absolute;left:0pt;margin-left:-26.2pt;margin-top:3.05pt;height:81.75pt;width:38.25pt;z-index:251660288;mso-width-relative:page;mso-height-relative:page;" fillcolor="#FFFFFF" filled="t" stroked="t" coordsize="21600,21600" o:gfxdata="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Pm4231gAAAAgBAAAPAAAA&#10;AAAAAAEAIAAAACIAAABkcnMvZG93bnJldi54bWxQSwECFAAUAAAACACHTuJA06f4+hcCAABSBAAA&#10;DgAAAAAAAAABACAAAAAlAQAAZHJzL2Uyb0RvYy54bWxQSwUGAAAAAAYABgBZAQAArgUAAAAA&#10;">
                <v:fill on="t" focussize="0,0"/>
                <v:stroke color="#FFFFFF" joinstyle="miter"/>
                <v:imagedata o:title=""/>
                <o:lock v:ext="edit" aspectratio="f"/>
                <v:textbox>
                  <w:txbxContent>
                    <w:p/>
                  </w:txbxContent>
                </v:textbox>
              </v:shape>
            </w:pict>
          </mc:Fallback>
        </mc:AlternateContent>
      </w:r>
      <w:r>
        <w:rPr>
          <w:rFonts w:hint="eastAsia" w:ascii="宋体" w:hAnsi="宋体" w:cs="宋体"/>
          <w:bCs/>
          <w:color w:val="auto"/>
          <w:sz w:val="24"/>
          <w:highlight w:val="none"/>
        </w:rPr>
        <w:t>磋商响应文件中除价格标外出现报价的；</w:t>
      </w:r>
    </w:p>
    <w:p>
      <w:pPr>
        <w:spacing w:line="360" w:lineRule="auto"/>
        <w:ind w:firstLine="480"/>
        <w:rPr>
          <w:ins w:id="0" w:author="Microsoft" w:date="2016-05-14T19:31:00Z"/>
          <w:rFonts w:ascii="宋体" w:hAnsi="宋体" w:cs="宋体"/>
          <w:bCs/>
          <w:color w:val="auto"/>
          <w:sz w:val="24"/>
          <w:highlight w:val="none"/>
        </w:rPr>
      </w:pPr>
      <w:r>
        <w:rPr>
          <w:rFonts w:ascii="宋体" w:hAnsi="宋体" w:cs="宋体"/>
          <w:bCs/>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5734685</wp:posOffset>
                </wp:positionH>
                <wp:positionV relativeFrom="paragraph">
                  <wp:posOffset>38735</wp:posOffset>
                </wp:positionV>
                <wp:extent cx="485775" cy="1038225"/>
                <wp:effectExtent l="4445" t="5080" r="5080" b="4445"/>
                <wp:wrapNone/>
                <wp:docPr id="3" name="文本框 2"/>
                <wp:cNvGraphicFramePr/>
                <a:graphic xmlns:a="http://schemas.openxmlformats.org/drawingml/2006/main">
                  <a:graphicData uri="http://schemas.microsoft.com/office/word/2010/wordprocessingShape">
                    <wps:wsp>
                      <wps:cNvSpPr txBox="1"/>
                      <wps:spPr bwMode="auto">
                        <a:xfrm>
                          <a:off x="0" y="0"/>
                          <a:ext cx="485775" cy="1038225"/>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txbxContent>
                      </wps:txbx>
                      <wps:bodyPr upright="1"/>
                    </wps:wsp>
                  </a:graphicData>
                </a:graphic>
              </wp:anchor>
            </w:drawing>
          </mc:Choice>
          <mc:Fallback>
            <w:pict>
              <v:shape id="文本框 2" o:spid="_x0000_s1026" o:spt="202" type="#_x0000_t202" style="position:absolute;left:0pt;margin-left:451.55pt;margin-top:3.05pt;height:81.75pt;width:38.25pt;z-index:251661312;mso-width-relative:page;mso-height-relative:page;" fillcolor="#FFFFFF" filled="t" stroked="t" coordsize="21600,21600" o:gfxdata="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pAKENcAAAAJAQAADwAA&#10;AAAAAAABACAAAAAiAAAAZHJzL2Rvd25yZXYueG1sUEsBAhQAFAAAAAgAh07iQAMP5UoXAgAAUgQA&#10;AA4AAAAAAAAAAQAgAAAAJgEAAGRycy9lMm9Eb2MueG1sUEsFBgAAAAAGAAYAWQEAAK8FAAAAAA==&#10;">
                <v:fill on="t" focussize="0,0"/>
                <v:stroke color="#FFFFFF" joinstyle="miter"/>
                <v:imagedata o:title=""/>
                <o:lock v:ext="edit" aspectratio="f"/>
                <v:textbox>
                  <w:txbxContent>
                    <w:p/>
                  </w:txbxContent>
                </v:textbox>
              </v:shape>
            </w:pict>
          </mc:Fallback>
        </mc:AlternateContent>
      </w:r>
      <w:r>
        <w:rPr>
          <w:rFonts w:ascii="宋体" w:hAnsi="宋体" w:cs="宋体"/>
          <w:bCs/>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-332740</wp:posOffset>
                </wp:positionH>
                <wp:positionV relativeFrom="paragraph">
                  <wp:posOffset>38735</wp:posOffset>
                </wp:positionV>
                <wp:extent cx="485775" cy="1038225"/>
                <wp:effectExtent l="4445" t="5080" r="5080" b="4445"/>
                <wp:wrapNone/>
                <wp:docPr id="4" name="文本框 3"/>
                <wp:cNvGraphicFramePr/>
                <a:graphic xmlns:a="http://schemas.openxmlformats.org/drawingml/2006/main">
                  <a:graphicData uri="http://schemas.microsoft.com/office/word/2010/wordprocessingShape">
                    <wps:wsp>
                      <wps:cNvSpPr txBox="1"/>
                      <wps:spPr bwMode="auto">
                        <a:xfrm>
                          <a:off x="0" y="0"/>
                          <a:ext cx="485775" cy="1038225"/>
                        </a:xfrm>
                        <a:prstGeom prst="rect">
                          <a:avLst/>
                        </a:prstGeom>
                        <a:solidFill>
                          <a:srgbClr val="FFFFFF"/>
                        </a:solidFill>
                        <a:ln w="9525" cap="flat" cmpd="sng">
                          <a:solidFill>
                            <a:srgbClr val="FFFFFF"/>
                          </a:solidFill>
                          <a:prstDash val="solid"/>
                          <a:miter/>
                          <a:headEnd type="none" w="med" len="med"/>
                          <a:tailEnd type="none" w="med" len="med"/>
                        </a:ln>
                        <a:effectLst/>
                      </wps:spPr>
                      <wps:txbx>
                        <w:txbxContent>
                          <w:p>
                            <w:pPr>
                              <w:rPr>
                                <w:rFonts w:hint="eastAsia" w:eastAsia="宋体"/>
                                <w:lang w:val="en-US" w:eastAsia="zh-CN"/>
                              </w:rPr>
                            </w:pPr>
                          </w:p>
                        </w:txbxContent>
                      </wps:txbx>
                      <wps:bodyPr upright="1"/>
                    </wps:wsp>
                  </a:graphicData>
                </a:graphic>
              </wp:anchor>
            </w:drawing>
          </mc:Choice>
          <mc:Fallback>
            <w:pict>
              <v:shape id="文本框 3" o:spid="_x0000_s1026" o:spt="202" type="#_x0000_t202" style="position:absolute;left:0pt;margin-left:-26.2pt;margin-top:3.05pt;height:81.75pt;width:38.25pt;z-index:251662336;mso-width-relative:page;mso-height-relative:page;" fillcolor="#FFFFFF" filled="t" stroked="t" coordsize="21600,21600" o:gfxdata="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5uNt9YAAAAIAQAADwAA&#10;AAAAAAABACAAAAAiAAAAZHJzL2Rvd25yZXYueG1sUEsBAhQAFAAAAAgAh07iQORNg3sYAgAAUgQA&#10;AA4AAAAAAAAAAQAgAAAAJQEAAGRycy9lMm9Eb2MueG1sUEsFBgAAAAAGAAYAWQEAAK8FAAAAAA==&#10;">
                <v:fill on="t" focussize="0,0"/>
                <v:stroke color="#FFFFFF" joinstyle="miter"/>
                <v:imagedata o:title=""/>
                <o:lock v:ext="edit" aspectratio="f"/>
                <v:textbox>
                  <w:txbxContent>
                    <w:p>
                      <w:pPr>
                        <w:rPr>
                          <w:rFonts w:hint="eastAsia" w:eastAsia="宋体"/>
                          <w:lang w:val="en-US" w:eastAsia="zh-CN"/>
                        </w:rPr>
                      </w:pPr>
                    </w:p>
                  </w:txbxContent>
                </v:textbox>
              </v:shape>
            </w:pict>
          </mc:Fallback>
        </mc:AlternateContent>
      </w:r>
      <w:r>
        <w:rPr>
          <w:rFonts w:hint="eastAsia" w:ascii="宋体" w:hAnsi="宋体" w:cs="宋体"/>
          <w:bCs/>
          <w:color w:val="auto"/>
          <w:sz w:val="24"/>
          <w:highlight w:val="none"/>
        </w:rPr>
        <w:t>6.磋商响应文件的资格审查文件要求提供原件备查但投标时未提供原件的；</w:t>
      </w:r>
    </w:p>
    <w:p>
      <w:pPr>
        <w:spacing w:line="360" w:lineRule="auto"/>
        <w:ind w:firstLine="480"/>
        <w:rPr>
          <w:ins w:id="1" w:author="Microsoft" w:date="2016-05-14T19:31:00Z"/>
          <w:rFonts w:ascii="宋体" w:hAnsi="宋体" w:cs="宋体"/>
          <w:bCs/>
          <w:color w:val="auto"/>
          <w:sz w:val="24"/>
          <w:highlight w:val="none"/>
        </w:rPr>
      </w:pPr>
      <w:r>
        <w:rPr>
          <w:rFonts w:hint="eastAsia" w:ascii="宋体" w:hAnsi="宋体" w:cs="宋体"/>
          <w:bCs/>
          <w:color w:val="auto"/>
          <w:sz w:val="24"/>
          <w:highlight w:val="none"/>
        </w:rPr>
        <w:t>7. 磋商响应文件与磋商文件有重大偏离的或未能实质性响应磋商文件要求的；</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8. 磋商报价超过限价的；</w:t>
      </w:r>
    </w:p>
    <w:p>
      <w:pPr>
        <w:pStyle w:val="2"/>
        <w:rPr>
          <w:rFonts w:hint="default" w:eastAsia="宋体"/>
          <w:color w:val="auto"/>
          <w:highlight w:val="none"/>
          <w:lang w:val="en-US" w:eastAsia="zh-CN"/>
        </w:rPr>
      </w:pPr>
      <w:r>
        <w:rPr>
          <w:rFonts w:hint="eastAsia" w:ascii="宋体" w:hAnsi="宋体" w:cs="宋体"/>
          <w:bCs/>
          <w:color w:val="auto"/>
          <w:sz w:val="24"/>
          <w:highlight w:val="none"/>
          <w:lang w:val="en-US" w:eastAsia="zh-CN"/>
        </w:rPr>
        <w:t>9.  9.商务技术分不满35分的；</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供应商的磋商报价高于自己前一轮的。</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十一、各供应商应严格按照本磋商文件中招标说明及招标项目要求中的规定要求，编制相关成果。</w:t>
      </w:r>
    </w:p>
    <w:p>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十二、履约保证金金额：合同价的</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%，缴纳形式：转账。在签订合同前必须向采购单位交纳履约保证金。在完成本项目所有服务后退还。</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十三、供应商在本次招标中所承诺实施的成果质量，可在磋商响应文件中一并申明。</w:t>
      </w:r>
    </w:p>
    <w:p>
      <w:pPr>
        <w:spacing w:line="360" w:lineRule="auto"/>
        <w:ind w:firstLine="480"/>
        <w:rPr>
          <w:rFonts w:hint="eastAsia" w:ascii="宋体" w:hAnsi="宋体" w:cs="宋体"/>
          <w:b/>
          <w:bCs w:val="0"/>
          <w:i w:val="0"/>
          <w:iCs w:val="0"/>
          <w:color w:val="auto"/>
          <w:sz w:val="24"/>
          <w:szCs w:val="24"/>
          <w:highlight w:val="none"/>
          <w:lang w:val="en-US" w:eastAsia="zh-CN"/>
        </w:rPr>
      </w:pPr>
      <w:r>
        <w:rPr>
          <w:rFonts w:hint="eastAsia" w:ascii="宋体" w:hAnsi="宋体" w:cs="宋体"/>
          <w:color w:val="auto"/>
          <w:sz w:val="24"/>
          <w:highlight w:val="none"/>
        </w:rPr>
        <w:t>十四、</w:t>
      </w:r>
      <w:r>
        <w:rPr>
          <w:rFonts w:hint="eastAsia" w:ascii="宋体" w:hAnsi="宋体" w:eastAsia="宋体" w:cs="宋体"/>
          <w:b/>
          <w:bCs w:val="0"/>
          <w:i w:val="0"/>
          <w:iCs w:val="0"/>
          <w:color w:val="auto"/>
          <w:sz w:val="24"/>
          <w:szCs w:val="24"/>
          <w:highlight w:val="none"/>
          <w:lang w:val="en-US" w:eastAsia="zh-CN"/>
        </w:rPr>
        <w:t>本项目采用</w:t>
      </w:r>
      <w:r>
        <w:rPr>
          <w:rFonts w:hint="eastAsia" w:ascii="宋体" w:hAnsi="宋体" w:cs="宋体"/>
          <w:b/>
          <w:bCs w:val="0"/>
          <w:i w:val="0"/>
          <w:iCs w:val="0"/>
          <w:color w:val="auto"/>
          <w:sz w:val="24"/>
          <w:szCs w:val="24"/>
          <w:highlight w:val="none"/>
        </w:rPr>
        <w:t>固定总价合同，</w:t>
      </w:r>
      <w:r>
        <w:rPr>
          <w:rFonts w:hint="eastAsia" w:ascii="宋体" w:hAnsi="宋体" w:cs="宋体"/>
          <w:b/>
          <w:bCs w:val="0"/>
          <w:i w:val="0"/>
          <w:iCs w:val="0"/>
          <w:color w:val="auto"/>
          <w:sz w:val="24"/>
          <w:szCs w:val="24"/>
          <w:highlight w:val="none"/>
          <w:lang w:val="en-US" w:eastAsia="zh-CN"/>
        </w:rPr>
        <w:t>各投标人在报价时请充分考虑各种因素，报价中含招标文件所确定的全部服务所发生的费用，以及为完成上述内容所必须的临时项目、材料、保险、劳务及所需的全部费用（具体包括但不限于耗材、工具、通讯、服装、办公设备、各种税费、保险、加班费、福利、利润、工商税金、工资、交通、培训、咨询费、政策性文件规定及合同包含的所有风险、责任等），系统费（含软硬件费）、安装调试费、运维费、数据分析服务费（含报告费）、检测费、申报及专家评审费等，同时投标人所报的价格在合同实施期间不因市场变化因素而变动。</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szCs w:val="24"/>
          <w:highlight w:val="none"/>
          <w:lang w:eastAsia="zh-CN"/>
        </w:rPr>
        <w:t>十五、</w:t>
      </w:r>
      <w:r>
        <w:rPr>
          <w:rFonts w:hint="eastAsia" w:ascii="宋体" w:hAnsi="宋体" w:cs="宋体"/>
          <w:color w:val="auto"/>
          <w:sz w:val="24"/>
          <w:highlight w:val="none"/>
          <w:lang w:val="en-US" w:eastAsia="zh-CN"/>
        </w:rPr>
        <w:t>为响应本项目投标而发生的费用由投标人自行承担</w:t>
      </w:r>
      <w:r>
        <w:rPr>
          <w:rFonts w:hint="eastAsia" w:ascii="宋体" w:hAnsi="宋体" w:cs="宋体"/>
          <w:color w:val="auto"/>
          <w:sz w:val="24"/>
          <w:highlight w:val="none"/>
          <w:lang w:eastAsia="zh-CN"/>
        </w:rPr>
        <w:t>。</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十六、</w:t>
      </w:r>
      <w:r>
        <w:rPr>
          <w:rFonts w:hint="eastAsia" w:ascii="宋体" w:hAnsi="宋体" w:cs="宋体"/>
          <w:color w:val="auto"/>
          <w:sz w:val="24"/>
          <w:highlight w:val="none"/>
        </w:rPr>
        <w:t>磋商响应文件必须按照要求制作，磋商响应文件中所使用的计量单位，除磋商文件有特殊要求外，应采用国家法定计量单位。</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、评标原则</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开标后，评标委员会对磋商响应文件的完整性、符合性、响应性等进行审查，凡不符合有关规定或不响应磋商文件要求的磋商响应文件将不进入评标范围。评标专家组以开标、审标、询标情况为基本依据，对有效的磋商响应文件将按评标标准要求进行分析评议。具体方法如下：</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1、本项目专门设立评标委员会。评标委员会将根据投标单位的技术部分、资信及商务部分、投标报价等因素进行评审（详见评标办法），确定成交供应商。</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评标委员会将组织审查磋商响应文件是否完整、是否有计算错误、要求的保证金是否已提供、文件是否恰当地签署，如果单价与总价有出入，以单价为准；若发现文字大写表示的数据与数字表示有差别，则以文字大写表示的数据为准。</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val="en-US" w:eastAsia="zh-CN"/>
        </w:rPr>
        <w:t>八</w:t>
      </w:r>
      <w:r>
        <w:rPr>
          <w:rFonts w:hint="eastAsia" w:ascii="宋体" w:hAnsi="宋体" w:cs="宋体"/>
          <w:color w:val="auto"/>
          <w:sz w:val="24"/>
          <w:highlight w:val="none"/>
        </w:rPr>
        <w:t>、评标方法:本次招标的评标办法采用综合评分法，评分采用百分制，分项得分保留两位小数，总分保留两位小数。</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评标流程：评审资格审查文件→评审商务技术标→评审价格标→确定中标候选人。</w:t>
      </w:r>
    </w:p>
    <w:p>
      <w:pPr>
        <w:spacing w:line="360" w:lineRule="auto"/>
        <w:ind w:firstLine="241"/>
        <w:rPr>
          <w:rFonts w:ascii="宋体" w:hAnsi="宋体" w:cs="宋体"/>
          <w:b/>
          <w:color w:val="auto"/>
          <w:sz w:val="24"/>
          <w:highlight w:val="none"/>
        </w:rPr>
      </w:pPr>
      <w:r>
        <w:rPr>
          <w:rFonts w:hint="eastAsia" w:ascii="宋体" w:hAnsi="宋体" w:cs="宋体"/>
          <w:b/>
          <w:color w:val="auto"/>
          <w:sz w:val="24"/>
          <w:highlight w:val="none"/>
        </w:rPr>
        <w:t>（一）资格审查</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所有投标的供应商全部进入资格审查，由评标委员会根据参加资格审查的供应商递交的资格文件，并按照本磋商文件供应商资格要求对供应商的资格进行审查。只有资格条件评审合格的供应商，才可参加商务技术标评分。</w:t>
      </w:r>
    </w:p>
    <w:p>
      <w:pPr>
        <w:spacing w:line="360" w:lineRule="auto"/>
        <w:ind w:firstLine="241"/>
        <w:rPr>
          <w:rFonts w:ascii="宋体" w:hAnsi="宋体" w:cs="宋体"/>
          <w:b/>
          <w:color w:val="auto"/>
          <w:sz w:val="24"/>
          <w:highlight w:val="none"/>
        </w:rPr>
      </w:pPr>
      <w:r>
        <w:rPr>
          <w:rFonts w:hint="eastAsia" w:ascii="宋体" w:hAnsi="宋体" w:cs="宋体"/>
          <w:b/>
          <w:color w:val="auto"/>
          <w:sz w:val="24"/>
          <w:highlight w:val="none"/>
        </w:rPr>
        <w:t>（二）商务技术评审（</w:t>
      </w:r>
      <w:r>
        <w:rPr>
          <w:rFonts w:hint="eastAsia" w:ascii="宋体" w:hAnsi="宋体" w:cs="宋体"/>
          <w:b/>
          <w:color w:val="auto"/>
          <w:sz w:val="24"/>
          <w:highlight w:val="none"/>
          <w:lang w:val="en-US" w:eastAsia="zh-CN"/>
        </w:rPr>
        <w:t>90</w:t>
      </w:r>
      <w:r>
        <w:rPr>
          <w:rFonts w:hint="eastAsia" w:ascii="宋体" w:hAnsi="宋体" w:cs="宋体"/>
          <w:b/>
          <w:color w:val="auto"/>
          <w:sz w:val="24"/>
          <w:highlight w:val="none"/>
        </w:rPr>
        <w:t>分）</w:t>
      </w:r>
    </w:p>
    <w:p>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商务技术分是在所有评委评分均算而成，分值保留小数点后两位。</w:t>
      </w:r>
    </w:p>
    <w:tbl>
      <w:tblPr>
        <w:tblStyle w:val="44"/>
        <w:tblW w:w="4996" w:type="pct"/>
        <w:jc w:val="center"/>
        <w:tblLayout w:type="autofit"/>
        <w:tblCellMar>
          <w:top w:w="0" w:type="dxa"/>
          <w:left w:w="108" w:type="dxa"/>
          <w:bottom w:w="0" w:type="dxa"/>
          <w:right w:w="108" w:type="dxa"/>
        </w:tblCellMar>
      </w:tblPr>
      <w:tblGrid>
        <w:gridCol w:w="1372"/>
        <w:gridCol w:w="7145"/>
        <w:gridCol w:w="763"/>
      </w:tblGrid>
      <w:tr>
        <w:tblPrEx>
          <w:tblCellMar>
            <w:top w:w="0" w:type="dxa"/>
            <w:left w:w="108" w:type="dxa"/>
            <w:bottom w:w="0" w:type="dxa"/>
            <w:right w:w="108" w:type="dxa"/>
          </w:tblCellMar>
        </w:tblPrEx>
        <w:trPr>
          <w:trHeight w:val="505" w:hRule="atLeast"/>
          <w:jc w:val="center"/>
        </w:trPr>
        <w:tc>
          <w:tcPr>
            <w:tcW w:w="739"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b/>
                <w:bCs/>
                <w:color w:val="auto"/>
                <w:sz w:val="24"/>
                <w:highlight w:val="none"/>
              </w:rPr>
            </w:pPr>
            <w:r>
              <w:rPr>
                <w:rFonts w:hint="eastAsia" w:ascii="宋体" w:hAnsi="宋体"/>
                <w:b/>
                <w:bCs/>
                <w:color w:val="auto"/>
                <w:sz w:val="24"/>
                <w:highlight w:val="none"/>
              </w:rPr>
              <w:t>内容</w:t>
            </w:r>
          </w:p>
        </w:tc>
        <w:tc>
          <w:tcPr>
            <w:tcW w:w="3849"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b/>
                <w:bCs/>
                <w:color w:val="auto"/>
                <w:sz w:val="24"/>
                <w:highlight w:val="none"/>
              </w:rPr>
            </w:pPr>
            <w:r>
              <w:rPr>
                <w:rFonts w:hint="eastAsia" w:ascii="宋体" w:hAnsi="宋体"/>
                <w:b/>
                <w:bCs/>
                <w:color w:val="auto"/>
                <w:sz w:val="24"/>
                <w:highlight w:val="none"/>
              </w:rPr>
              <w:t>评定细则</w:t>
            </w:r>
          </w:p>
        </w:tc>
        <w:tc>
          <w:tcPr>
            <w:tcW w:w="411"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b/>
                <w:bCs/>
                <w:color w:val="auto"/>
                <w:sz w:val="24"/>
                <w:highlight w:val="none"/>
              </w:rPr>
            </w:pPr>
            <w:r>
              <w:rPr>
                <w:rFonts w:hint="eastAsia" w:ascii="宋体" w:hAnsi="宋体"/>
                <w:b/>
                <w:bCs/>
                <w:color w:val="auto"/>
                <w:sz w:val="24"/>
                <w:highlight w:val="none"/>
              </w:rPr>
              <w:t>最高分值</w:t>
            </w:r>
          </w:p>
        </w:tc>
      </w:tr>
      <w:tr>
        <w:tblPrEx>
          <w:tblCellMar>
            <w:top w:w="0" w:type="dxa"/>
            <w:left w:w="108" w:type="dxa"/>
            <w:bottom w:w="0" w:type="dxa"/>
            <w:right w:w="108" w:type="dxa"/>
          </w:tblCellMar>
        </w:tblPrEx>
        <w:trPr>
          <w:trHeight w:val="1342" w:hRule="atLeast"/>
          <w:jc w:val="center"/>
        </w:trPr>
        <w:tc>
          <w:tcPr>
            <w:tcW w:w="1372" w:type="dxa"/>
            <w:tcBorders>
              <w:top w:val="single" w:color="auto" w:sz="4" w:space="0"/>
              <w:left w:val="single" w:color="auto" w:sz="4" w:space="0"/>
              <w:bottom w:val="nil"/>
              <w:right w:val="single" w:color="auto" w:sz="4" w:space="0"/>
            </w:tcBorders>
            <w:noWrap w:val="0"/>
            <w:vAlign w:val="center"/>
          </w:tcPr>
          <w:p>
            <w:pPr>
              <w:widowControl/>
              <w:spacing w:line="360" w:lineRule="auto"/>
              <w:jc w:val="center"/>
              <w:rPr>
                <w:rFonts w:ascii="宋体" w:hAnsi="宋体"/>
                <w:color w:val="auto"/>
                <w:sz w:val="18"/>
                <w:szCs w:val="18"/>
                <w:highlight w:val="none"/>
              </w:rPr>
            </w:pPr>
            <w:r>
              <w:rPr>
                <w:rFonts w:hint="eastAsia"/>
                <w:color w:val="auto"/>
                <w:highlight w:val="none"/>
              </w:rPr>
              <w:t>人员配备</w:t>
            </w:r>
          </w:p>
        </w:tc>
        <w:tc>
          <w:tcPr>
            <w:tcW w:w="7145" w:type="dxa"/>
            <w:tcBorders>
              <w:top w:val="single" w:color="auto" w:sz="4" w:space="0"/>
              <w:left w:val="nil"/>
              <w:bottom w:val="single" w:color="auto" w:sz="4" w:space="0"/>
              <w:right w:val="single" w:color="auto" w:sz="4" w:space="0"/>
            </w:tcBorders>
            <w:noWrap w:val="0"/>
            <w:vAlign w:val="center"/>
          </w:tcPr>
          <w:p>
            <w:pPr>
              <w:rPr>
                <w:color w:val="auto"/>
                <w:highlight w:val="none"/>
              </w:rPr>
            </w:pPr>
            <w:r>
              <w:rPr>
                <w:rFonts w:hint="eastAsia"/>
                <w:color w:val="auto"/>
                <w:highlight w:val="none"/>
              </w:rPr>
              <w:t>（1）项目负责人（10分）</w:t>
            </w:r>
          </w:p>
          <w:p>
            <w:pPr>
              <w:rPr>
                <w:color w:val="auto"/>
                <w:highlight w:val="none"/>
              </w:rPr>
            </w:pPr>
            <w:r>
              <w:rPr>
                <w:rFonts w:hint="eastAsia"/>
                <w:color w:val="auto"/>
                <w:highlight w:val="none"/>
              </w:rPr>
              <w:t>拟选派项目负责人具备建设工程系列高级职称的，得5分，同时具备勘察设计类注册执业资格的加5分。</w:t>
            </w:r>
          </w:p>
          <w:p>
            <w:pPr>
              <w:rPr>
                <w:color w:val="auto"/>
                <w:highlight w:val="none"/>
              </w:rPr>
            </w:pPr>
            <w:r>
              <w:rPr>
                <w:rFonts w:hint="eastAsia"/>
                <w:color w:val="auto"/>
                <w:highlight w:val="none"/>
              </w:rPr>
              <w:t>（2）项目团队（5分）</w:t>
            </w:r>
          </w:p>
          <w:p>
            <w:pPr>
              <w:rPr>
                <w:color w:val="auto"/>
                <w:highlight w:val="none"/>
              </w:rPr>
            </w:pPr>
            <w:r>
              <w:rPr>
                <w:rFonts w:hint="eastAsia"/>
                <w:color w:val="auto"/>
                <w:highlight w:val="none"/>
              </w:rPr>
              <w:t>项目团队专业配备（具有建筑、给排水、暖通、结构、景观、工程管理等）专业人员的，每提供一个专业得1分，最多得3分（以提供的毕业证书上专业为准）；团队成员有建设工程系列中级及以上职称的，每有一个加2分。</w:t>
            </w:r>
          </w:p>
          <w:p>
            <w:pPr>
              <w:rPr>
                <w:rFonts w:ascii="宋体" w:hAnsi="宋体"/>
                <w:color w:val="auto"/>
                <w:sz w:val="18"/>
                <w:szCs w:val="18"/>
                <w:highlight w:val="none"/>
              </w:rPr>
            </w:pPr>
            <w:r>
              <w:rPr>
                <w:rFonts w:hint="eastAsia"/>
                <w:color w:val="auto"/>
                <w:highlight w:val="none"/>
              </w:rPr>
              <w:t>注：以上人员请在投标文件中提供详细的人员清单、毕业证书、资质证书、职称证书及聘用合同。</w:t>
            </w:r>
          </w:p>
        </w:tc>
        <w:tc>
          <w:tcPr>
            <w:tcW w:w="763" w:type="dxa"/>
            <w:tcBorders>
              <w:top w:val="single" w:color="auto" w:sz="4" w:space="0"/>
              <w:left w:val="nil"/>
              <w:bottom w:val="nil"/>
              <w:right w:val="single" w:color="auto" w:sz="4" w:space="0"/>
            </w:tcBorders>
            <w:noWrap w:val="0"/>
            <w:vAlign w:val="center"/>
          </w:tcPr>
          <w:p>
            <w:pPr>
              <w:widowControl/>
              <w:spacing w:line="360" w:lineRule="auto"/>
              <w:jc w:val="center"/>
              <w:rPr>
                <w:rFonts w:ascii="宋体" w:hAnsi="宋体"/>
                <w:color w:val="auto"/>
                <w:sz w:val="18"/>
                <w:szCs w:val="18"/>
                <w:highlight w:val="none"/>
              </w:rPr>
            </w:pPr>
            <w:r>
              <w:rPr>
                <w:rFonts w:hint="eastAsia" w:ascii="宋体" w:hAnsi="宋体" w:cs="宋体"/>
                <w:color w:val="auto"/>
                <w:sz w:val="18"/>
                <w:szCs w:val="18"/>
                <w:highlight w:val="none"/>
              </w:rPr>
              <w:t>15</w:t>
            </w:r>
          </w:p>
        </w:tc>
      </w:tr>
      <w:tr>
        <w:tblPrEx>
          <w:tblCellMar>
            <w:top w:w="0" w:type="dxa"/>
            <w:left w:w="108" w:type="dxa"/>
            <w:bottom w:w="0" w:type="dxa"/>
            <w:right w:w="108" w:type="dxa"/>
          </w:tblCellMar>
        </w:tblPrEx>
        <w:trPr>
          <w:trHeight w:val="90" w:hRule="atLeast"/>
          <w:jc w:val="center"/>
        </w:trPr>
        <w:tc>
          <w:tcPr>
            <w:tcW w:w="13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olor w:val="auto"/>
                <w:sz w:val="18"/>
                <w:szCs w:val="18"/>
                <w:highlight w:val="none"/>
              </w:rPr>
            </w:pPr>
            <w:r>
              <w:rPr>
                <w:rFonts w:hint="eastAsia"/>
                <w:color w:val="auto"/>
                <w:highlight w:val="none"/>
              </w:rPr>
              <w:t>技术方案及项目管理</w:t>
            </w:r>
          </w:p>
        </w:tc>
        <w:tc>
          <w:tcPr>
            <w:tcW w:w="7145" w:type="dxa"/>
            <w:tcBorders>
              <w:top w:val="single" w:color="auto" w:sz="4" w:space="0"/>
              <w:left w:val="nil"/>
              <w:bottom w:val="single" w:color="auto" w:sz="4" w:space="0"/>
              <w:right w:val="single" w:color="auto" w:sz="4" w:space="0"/>
            </w:tcBorders>
            <w:noWrap w:val="0"/>
            <w:vAlign w:val="center"/>
          </w:tcPr>
          <w:p>
            <w:pPr>
              <w:rPr>
                <w:color w:val="auto"/>
                <w:highlight w:val="none"/>
              </w:rPr>
            </w:pPr>
            <w:r>
              <w:rPr>
                <w:rFonts w:hint="eastAsia"/>
                <w:color w:val="auto"/>
                <w:highlight w:val="none"/>
              </w:rPr>
              <w:t>对各供应商所编写的服务方案是否满足本项目需求进行考量，根据提供的服务方案是否具有较好的合理性、可行性及前瞻性进行评分。</w:t>
            </w:r>
          </w:p>
          <w:p>
            <w:pPr>
              <w:rPr>
                <w:color w:val="auto"/>
                <w:highlight w:val="none"/>
              </w:rPr>
            </w:pPr>
            <w:r>
              <w:rPr>
                <w:rFonts w:hint="eastAsia"/>
                <w:color w:val="auto"/>
                <w:highlight w:val="none"/>
              </w:rPr>
              <w:t>（1）熟悉采购项目所在地地方及行业标准，了解区域绿色建筑建设的目标和现状，提出项目绿色建筑评估的重点和难点。内容详实、重点难点突出、可操作性强的得5（含）-4（含）分；内容较详实、重点难点较明确、可操作性较强的得4（不含）-2（含）分；内容粗略、重点难点不明确、无可操作性，有重大缺陷的得2（不含）-0（不含）分；未提供相应内容的得0分。</w:t>
            </w:r>
          </w:p>
          <w:p>
            <w:pPr>
              <w:rPr>
                <w:color w:val="auto"/>
                <w:highlight w:val="none"/>
              </w:rPr>
            </w:pPr>
            <w:r>
              <w:rPr>
                <w:rFonts w:hint="eastAsia"/>
                <w:color w:val="auto"/>
                <w:highlight w:val="none"/>
              </w:rPr>
              <w:t>（2）能结合项目性质和实际特点，提供针对性的绿色建筑评估实施方案，评估指标控制合理，内容详实、可操作性强的得5（含）-4（含）分；内容较详实、可操作性较强的得4（不含）-2（含）分；内容详实度一般、可操作性一般的且有重大缺陷得2（不含）-0（不含）分；未提供相应内容的得0分。</w:t>
            </w:r>
          </w:p>
          <w:p>
            <w:pPr>
              <w:rPr>
                <w:color w:val="auto"/>
                <w:highlight w:val="none"/>
              </w:rPr>
            </w:pPr>
            <w:r>
              <w:rPr>
                <w:rFonts w:hint="eastAsia"/>
                <w:color w:val="auto"/>
                <w:highlight w:val="none"/>
              </w:rPr>
              <w:t>（3）绿色建筑评估工作计划符合项目需求，能有效管理工作日程，满足工作进度要求。内容完整、评估工作计划详细、可操作性强的得5（含）-4（含）分；内容较完整、计划粗略、可操作性较强的且有一定缺陷的得4（不含）-2（含）分；内容完整度一般、计划很粗、可操作性较差，且有重大缺陷的得2（不含）-0（不含）分；未提供相应内容的得0分。</w:t>
            </w:r>
          </w:p>
          <w:p>
            <w:pPr>
              <w:rPr>
                <w:rFonts w:ascii="宋体" w:hAnsi="宋体"/>
                <w:color w:val="auto"/>
                <w:sz w:val="18"/>
                <w:szCs w:val="18"/>
                <w:highlight w:val="none"/>
              </w:rPr>
            </w:pPr>
            <w:r>
              <w:rPr>
                <w:rFonts w:hint="eastAsia"/>
                <w:color w:val="auto"/>
                <w:highlight w:val="none"/>
              </w:rPr>
              <w:t>（4）后续服务的安排及保证措施内容详实、可操作性强的得5（含）-4（含）分；内容较详实、可操作性较强的得4（不含）-2（含）分；内容详实度一般、可操作性一般 的得2（不含）-0（不含）分；未提供相应内容的得0分。</w:t>
            </w:r>
          </w:p>
        </w:tc>
        <w:tc>
          <w:tcPr>
            <w:tcW w:w="763"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color w:val="auto"/>
                <w:sz w:val="18"/>
                <w:szCs w:val="18"/>
                <w:highlight w:val="none"/>
              </w:rPr>
            </w:pPr>
            <w:r>
              <w:rPr>
                <w:rFonts w:hint="eastAsia" w:ascii="宋体" w:hAnsi="宋体" w:cs="宋体"/>
                <w:color w:val="auto"/>
                <w:sz w:val="18"/>
                <w:szCs w:val="18"/>
                <w:highlight w:val="none"/>
              </w:rPr>
              <w:t>20</w:t>
            </w:r>
          </w:p>
        </w:tc>
      </w:tr>
      <w:tr>
        <w:tblPrEx>
          <w:tblCellMar>
            <w:top w:w="0" w:type="dxa"/>
            <w:left w:w="108" w:type="dxa"/>
            <w:bottom w:w="0" w:type="dxa"/>
            <w:right w:w="108" w:type="dxa"/>
          </w:tblCellMar>
        </w:tblPrEx>
        <w:trPr>
          <w:trHeight w:val="90" w:hRule="atLeast"/>
          <w:jc w:val="center"/>
        </w:trPr>
        <w:tc>
          <w:tcPr>
            <w:tcW w:w="13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olor w:val="auto"/>
                <w:sz w:val="18"/>
                <w:szCs w:val="18"/>
                <w:highlight w:val="none"/>
              </w:rPr>
            </w:pPr>
            <w:r>
              <w:rPr>
                <w:rFonts w:hint="eastAsia"/>
                <w:color w:val="auto"/>
                <w:highlight w:val="none"/>
              </w:rPr>
              <w:t>综合实力</w:t>
            </w:r>
          </w:p>
        </w:tc>
        <w:tc>
          <w:tcPr>
            <w:tcW w:w="7145" w:type="dxa"/>
            <w:tcBorders>
              <w:top w:val="single" w:color="auto" w:sz="4" w:space="0"/>
              <w:left w:val="nil"/>
              <w:bottom w:val="single" w:color="auto" w:sz="4" w:space="0"/>
              <w:right w:val="single" w:color="auto" w:sz="4" w:space="0"/>
            </w:tcBorders>
            <w:noWrap w:val="0"/>
            <w:vAlign w:val="center"/>
          </w:tcPr>
          <w:p>
            <w:pPr>
              <w:rPr>
                <w:color w:val="auto"/>
                <w:highlight w:val="none"/>
              </w:rPr>
            </w:pPr>
            <w:r>
              <w:rPr>
                <w:rFonts w:hint="eastAsia"/>
                <w:color w:val="auto"/>
                <w:highlight w:val="none"/>
              </w:rPr>
              <w:t>（1）供应商获得高新技术企业认证的，得10分，获得江苏省科技型中小企业认证得，得5分，拥有绿色建筑相关专利证书的，每一项得2分，最高得10分。（提供高新技术企业证书复印件，科技型中小企业公示文件复印件，专利证书复印件）</w:t>
            </w:r>
          </w:p>
          <w:p>
            <w:pPr>
              <w:rPr>
                <w:color w:val="auto"/>
                <w:highlight w:val="none"/>
              </w:rPr>
            </w:pPr>
            <w:r>
              <w:rPr>
                <w:rFonts w:hint="eastAsia"/>
                <w:color w:val="auto"/>
                <w:highlight w:val="none"/>
              </w:rPr>
              <w:t>（2）供应商提供2019年以来完成的</w:t>
            </w:r>
            <w:r>
              <w:rPr>
                <w:rFonts w:hint="eastAsia"/>
                <w:color w:val="auto"/>
                <w:highlight w:val="none"/>
                <w:lang w:eastAsia="zh-CN"/>
              </w:rPr>
              <w:t>类似服务</w:t>
            </w:r>
            <w:r>
              <w:rPr>
                <w:rFonts w:hint="eastAsia"/>
                <w:color w:val="auto"/>
                <w:highlight w:val="none"/>
              </w:rPr>
              <w:t>业绩的，有一项得4分，最多得20分（请在投标文件中提供相关合同复印件及标识证书（以合同签订日期为准），一份合同对应一个项目业绩）。</w:t>
            </w:r>
          </w:p>
          <w:p>
            <w:pPr>
              <w:rPr>
                <w:rFonts w:ascii="宋体" w:hAnsi="宋体"/>
                <w:color w:val="auto"/>
                <w:sz w:val="18"/>
                <w:szCs w:val="18"/>
                <w:highlight w:val="none"/>
              </w:rPr>
            </w:pPr>
            <w:r>
              <w:rPr>
                <w:rFonts w:hint="eastAsia"/>
                <w:color w:val="auto"/>
                <w:highlight w:val="none"/>
              </w:rPr>
              <w:t>（3）供应商提供2019年以来协助建设单位成功申报</w:t>
            </w:r>
            <w:r>
              <w:rPr>
                <w:rFonts w:hint="eastAsia"/>
                <w:color w:val="auto"/>
                <w:highlight w:val="none"/>
                <w:lang w:val="en-US" w:eastAsia="zh-CN"/>
              </w:rPr>
              <w:t>县级及以上</w:t>
            </w:r>
            <w:r>
              <w:rPr>
                <w:rFonts w:hint="eastAsia"/>
                <w:color w:val="auto"/>
                <w:highlight w:val="none"/>
              </w:rPr>
              <w:t>绿色建筑专项引导资金的，有一项得5分，最多得10分。（请在投标文件中提供相关合同复印件及财政补助资金入账凭证）。</w:t>
            </w:r>
          </w:p>
        </w:tc>
        <w:tc>
          <w:tcPr>
            <w:tcW w:w="763"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color w:val="auto"/>
                <w:sz w:val="18"/>
                <w:szCs w:val="18"/>
                <w:highlight w:val="none"/>
              </w:rPr>
            </w:pPr>
            <w:r>
              <w:rPr>
                <w:rFonts w:hint="eastAsia" w:ascii="宋体" w:hAnsi="宋体" w:cs="宋体"/>
                <w:color w:val="auto"/>
                <w:sz w:val="18"/>
                <w:szCs w:val="18"/>
                <w:highlight w:val="none"/>
              </w:rPr>
              <w:t>55</w:t>
            </w:r>
          </w:p>
        </w:tc>
      </w:tr>
    </w:tbl>
    <w:p>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lang w:val="zh-CN"/>
        </w:rPr>
        <w:t>注：投标人的商务技术分不满</w:t>
      </w:r>
      <w:r>
        <w:rPr>
          <w:rFonts w:hint="eastAsia" w:ascii="宋体" w:hAnsi="宋体" w:cs="宋体"/>
          <w:b/>
          <w:color w:val="auto"/>
          <w:sz w:val="24"/>
          <w:highlight w:val="none"/>
          <w:lang w:val="en-US" w:eastAsia="zh-CN"/>
        </w:rPr>
        <w:t>35</w:t>
      </w:r>
      <w:r>
        <w:rPr>
          <w:rFonts w:hint="eastAsia" w:ascii="宋体" w:hAnsi="宋体" w:cs="宋体"/>
          <w:b/>
          <w:color w:val="auto"/>
          <w:sz w:val="24"/>
          <w:highlight w:val="none"/>
          <w:lang w:val="zh-CN"/>
        </w:rPr>
        <w:t>分，则视为无效投标文件。</w:t>
      </w:r>
    </w:p>
    <w:p>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（三）价格评审（</w:t>
      </w:r>
      <w:r>
        <w:rPr>
          <w:rFonts w:hint="eastAsia" w:ascii="宋体" w:hAnsi="宋体" w:cs="宋体"/>
          <w:b/>
          <w:color w:val="auto"/>
          <w:sz w:val="24"/>
          <w:highlight w:val="none"/>
          <w:lang w:val="en-US" w:eastAsia="zh-CN"/>
        </w:rPr>
        <w:t>10</w:t>
      </w:r>
      <w:r>
        <w:rPr>
          <w:rFonts w:hint="eastAsia" w:ascii="宋体" w:hAnsi="宋体" w:cs="宋体"/>
          <w:b/>
          <w:color w:val="auto"/>
          <w:sz w:val="24"/>
          <w:highlight w:val="none"/>
        </w:rPr>
        <w:t>分）</w:t>
      </w:r>
    </w:p>
    <w:p>
      <w:pPr>
        <w:spacing w:line="360" w:lineRule="auto"/>
        <w:ind w:firstLine="482"/>
        <w:rPr>
          <w:rFonts w:hint="eastAsia" w:ascii="宋体" w:hAnsi="宋体" w:cs="宋体"/>
          <w:b/>
          <w:bCs w:val="0"/>
          <w:color w:val="auto"/>
          <w:sz w:val="24"/>
          <w:highlight w:val="none"/>
          <w:lang w:eastAsia="zh-CN"/>
        </w:rPr>
      </w:pPr>
      <w:r>
        <w:rPr>
          <w:rFonts w:hint="eastAsia" w:ascii="宋体" w:hAnsi="宋体" w:cs="宋体"/>
          <w:b/>
          <w:bCs w:val="0"/>
          <w:color w:val="auto"/>
          <w:sz w:val="24"/>
          <w:highlight w:val="none"/>
          <w:lang w:val="en-US" w:eastAsia="zh-CN"/>
        </w:rPr>
        <w:t>1、</w:t>
      </w:r>
      <w:r>
        <w:rPr>
          <w:rFonts w:hint="eastAsia" w:ascii="宋体" w:hAnsi="宋体" w:cs="宋体"/>
          <w:b/>
          <w:bCs w:val="0"/>
          <w:color w:val="auto"/>
          <w:sz w:val="24"/>
          <w:highlight w:val="none"/>
          <w:lang w:eastAsia="zh-CN"/>
        </w:rPr>
        <w:t>有效投标报价的确定：高于最高限价的报价为无效报价，作废标处理。</w:t>
      </w:r>
    </w:p>
    <w:p>
      <w:pPr>
        <w:spacing w:line="360" w:lineRule="auto"/>
        <w:ind w:firstLine="482"/>
        <w:rPr>
          <w:rFonts w:hint="eastAsia" w:ascii="宋体" w:hAnsi="宋体" w:cs="宋体"/>
          <w:b/>
          <w:bCs w:val="0"/>
          <w:color w:val="auto"/>
          <w:sz w:val="24"/>
          <w:highlight w:val="none"/>
          <w:lang w:eastAsia="zh-CN"/>
        </w:rPr>
      </w:pPr>
      <w:r>
        <w:rPr>
          <w:rFonts w:hint="eastAsia" w:ascii="宋体" w:hAnsi="宋体" w:cs="宋体"/>
          <w:b/>
          <w:bCs w:val="0"/>
          <w:color w:val="auto"/>
          <w:sz w:val="24"/>
          <w:highlight w:val="none"/>
          <w:lang w:val="en-US" w:eastAsia="zh-CN"/>
        </w:rPr>
        <w:t>2、</w:t>
      </w:r>
      <w:r>
        <w:rPr>
          <w:rFonts w:hint="eastAsia" w:ascii="宋体" w:hAnsi="宋体" w:cs="宋体"/>
          <w:b/>
          <w:bCs w:val="0"/>
          <w:color w:val="auto"/>
          <w:sz w:val="24"/>
          <w:highlight w:val="none"/>
          <w:lang w:eastAsia="zh-CN"/>
        </w:rPr>
        <w:t>满足磋商文件要求且投标价格最低为评标基准价，其价格分为满分</w:t>
      </w:r>
      <w:r>
        <w:rPr>
          <w:rFonts w:hint="eastAsia" w:ascii="宋体" w:hAnsi="宋体" w:cs="宋体"/>
          <w:b/>
          <w:bCs w:val="0"/>
          <w:color w:val="auto"/>
          <w:sz w:val="24"/>
          <w:highlight w:val="none"/>
          <w:lang w:val="en-US" w:eastAsia="zh-CN"/>
        </w:rPr>
        <w:t>10</w:t>
      </w:r>
      <w:r>
        <w:rPr>
          <w:rFonts w:hint="eastAsia" w:ascii="宋体" w:hAnsi="宋体" w:cs="宋体"/>
          <w:b/>
          <w:bCs w:val="0"/>
          <w:color w:val="auto"/>
          <w:sz w:val="24"/>
          <w:highlight w:val="none"/>
          <w:lang w:eastAsia="zh-CN"/>
        </w:rPr>
        <w:t>分。其他投标人的价格分按照下列公式计算（小数点保留两位）：</w:t>
      </w:r>
    </w:p>
    <w:p>
      <w:pPr>
        <w:spacing w:line="360" w:lineRule="auto"/>
        <w:ind w:firstLine="482"/>
        <w:rPr>
          <w:rFonts w:hint="eastAsia" w:ascii="宋体" w:hAnsi="宋体" w:cs="宋体"/>
          <w:b/>
          <w:bCs w:val="0"/>
          <w:color w:val="auto"/>
          <w:sz w:val="24"/>
          <w:highlight w:val="none"/>
        </w:rPr>
      </w:pPr>
      <w:r>
        <w:rPr>
          <w:rFonts w:hint="eastAsia" w:ascii="宋体" w:hAnsi="宋体" w:cs="宋体"/>
          <w:b/>
          <w:bCs w:val="0"/>
          <w:color w:val="auto"/>
          <w:sz w:val="24"/>
          <w:highlight w:val="none"/>
          <w:lang w:eastAsia="zh-CN"/>
        </w:rPr>
        <w:t>投标报价得分＝（评标基准价/投标报价）×</w:t>
      </w:r>
      <w:r>
        <w:rPr>
          <w:rFonts w:hint="eastAsia" w:ascii="宋体" w:hAnsi="宋体" w:cs="宋体"/>
          <w:b/>
          <w:bCs w:val="0"/>
          <w:color w:val="auto"/>
          <w:sz w:val="24"/>
          <w:highlight w:val="none"/>
          <w:lang w:val="en-US" w:eastAsia="zh-CN"/>
        </w:rPr>
        <w:t>10</w:t>
      </w:r>
      <w:r>
        <w:rPr>
          <w:rFonts w:hint="eastAsia" w:ascii="宋体" w:hAnsi="宋体" w:cs="宋体"/>
          <w:b/>
          <w:bCs w:val="0"/>
          <w:color w:val="auto"/>
          <w:sz w:val="24"/>
          <w:highlight w:val="none"/>
          <w:lang w:eastAsia="zh-CN"/>
        </w:rPr>
        <w:t>分</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注：供应商在磋商现场递交最后报价，最后报价不得超过磋商响应文件中的报价。</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如评标委员会认为供应商的报价明显低于其他通过符合性审查供应商的报价，有可能影响服务质量或者不能诚信履约的，供应商应其在合理的时间内提供书面说明，必要时提交相关证明材料；如不能证明其报价合理性的，将作为无效投标处理。</w:t>
      </w:r>
    </w:p>
    <w:p>
      <w:pPr>
        <w:spacing w:line="360" w:lineRule="auto"/>
        <w:ind w:firstLine="241"/>
        <w:rPr>
          <w:rFonts w:ascii="宋体" w:hAnsi="宋体" w:cs="宋体"/>
          <w:b/>
          <w:color w:val="auto"/>
          <w:sz w:val="24"/>
          <w:highlight w:val="none"/>
        </w:rPr>
      </w:pPr>
      <w:r>
        <w:rPr>
          <w:rFonts w:hint="eastAsia" w:ascii="宋体" w:hAnsi="宋体" w:cs="宋体"/>
          <w:b/>
          <w:color w:val="auto"/>
          <w:sz w:val="24"/>
          <w:highlight w:val="none"/>
        </w:rPr>
        <w:t>（四）定标原则：</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评委会将对确定为实质性响应竞争性磋商文件要求的磋商响应文件进行评价和比较，采用综合评分法，总分为100分，按评审后得分由高到低顺序排列，得分相同的，按投标报价由低到高顺序排列，得分且投标报价相同的，按技术指标优劣顺序排列，最终由评标委员会推荐一名中标候选人。</w:t>
      </w:r>
    </w:p>
    <w:p>
      <w:pPr>
        <w:spacing w:line="360" w:lineRule="auto"/>
        <w:ind w:firstLine="241"/>
        <w:rPr>
          <w:rFonts w:hint="eastAsia" w:ascii="宋体" w:hAnsi="宋体" w:cs="宋体"/>
          <w:bCs/>
          <w:color w:val="auto"/>
          <w:sz w:val="24"/>
          <w:highlight w:val="none"/>
        </w:rPr>
      </w:pP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lang w:eastAsia="zh-CN"/>
        </w:rPr>
        <w:t>）</w:t>
      </w:r>
      <w:r>
        <w:rPr>
          <w:rFonts w:hint="eastAsia" w:ascii="宋体" w:hAnsi="宋体" w:cs="宋体"/>
          <w:b w:val="0"/>
          <w:bCs/>
          <w:color w:val="auto"/>
          <w:sz w:val="24"/>
          <w:highlight w:val="none"/>
        </w:rPr>
        <w:t>若成交供</w:t>
      </w:r>
      <w:r>
        <w:rPr>
          <w:rFonts w:hint="eastAsia" w:ascii="宋体" w:hAnsi="宋体" w:cs="宋体"/>
          <w:bCs/>
          <w:color w:val="auto"/>
          <w:sz w:val="24"/>
          <w:highlight w:val="none"/>
        </w:rPr>
        <w:t>应商毁标或在中标结果公示期间被查证确实存在影响中标结果的违法违规行为等情形，不符合中标条件的，并记不良记录一次，同时，采购人可以按照评标委员会提出的中标候选人名单排序依次确定其他成交候选人为成交供应商，也可依法重新招标。</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九</w:t>
      </w:r>
      <w:r>
        <w:rPr>
          <w:rFonts w:hint="eastAsia" w:ascii="宋体" w:hAnsi="宋体" w:cs="宋体"/>
          <w:color w:val="auto"/>
          <w:sz w:val="24"/>
          <w:highlight w:val="none"/>
        </w:rPr>
        <w:t>、其他注意事项</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1、在投标开标期间，供应商不得向评委询问情况，不得进行旨在影响评标结果的活动。</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2、采购单位不退还磋商响应文件。</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3、在投标、评标过程中，如有供应商联合故意抬高报价或其他不正当行为，采购单位有权中止评标。</w:t>
      </w:r>
    </w:p>
    <w:p>
      <w:pPr>
        <w:spacing w:line="360" w:lineRule="auto"/>
        <w:ind w:firstLine="480"/>
        <w:outlineLvl w:val="0"/>
        <w:rPr>
          <w:rFonts w:ascii="宋体" w:hAnsi="宋体" w:cs="宋体"/>
          <w:color w:val="auto"/>
          <w:sz w:val="24"/>
          <w:highlight w:val="none"/>
        </w:rPr>
      </w:pPr>
      <w:r>
        <w:rPr>
          <w:rFonts w:hint="eastAsia" w:ascii="宋体" w:hAnsi="宋体" w:cs="宋体"/>
          <w:color w:val="auto"/>
          <w:sz w:val="24"/>
          <w:highlight w:val="none"/>
        </w:rPr>
        <w:t>4、授予合同</w:t>
      </w: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⑴中标（成交）通知</w:t>
      </w:r>
    </w:p>
    <w:p>
      <w:pPr>
        <w:spacing w:line="360" w:lineRule="auto"/>
        <w:ind w:firstLine="480"/>
        <w:rPr>
          <w:rFonts w:ascii="宋体" w:hAnsi="宋体" w:cs="宋体"/>
          <w:b w:val="0"/>
          <w:bCs w:val="0"/>
          <w:color w:val="auto"/>
          <w:sz w:val="24"/>
          <w:highlight w:val="none"/>
        </w:rPr>
      </w:pPr>
      <w:r>
        <w:rPr>
          <w:rFonts w:hint="eastAsia" w:ascii="宋体" w:hAnsi="宋体" w:cs="宋体"/>
          <w:color w:val="auto"/>
          <w:sz w:val="24"/>
          <w:highlight w:val="none"/>
        </w:rPr>
        <w:t>成交结果将在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启东农商银行网</w:t>
      </w:r>
      <w:r>
        <w:rPr>
          <w:rFonts w:hint="eastAsia" w:ascii="宋体" w:hAnsi="宋体" w:cs="宋体"/>
          <w:color w:val="auto"/>
          <w:sz w:val="24"/>
          <w:highlight w:val="none"/>
          <w:lang w:eastAsia="zh-CN"/>
        </w:rPr>
        <w:t>”</w:t>
      </w:r>
      <w:r>
        <w:rPr>
          <w:rFonts w:hint="eastAsia" w:ascii="宋体" w:hAnsi="宋体" w:cs="宋体"/>
          <w:b w:val="0"/>
          <w:bCs w:val="0"/>
          <w:color w:val="auto"/>
          <w:sz w:val="24"/>
          <w:highlight w:val="none"/>
        </w:rPr>
        <w:t>予以公布，公示期为一个工作日，公示期内对成交结果无异议的，将确定成交候选人为成交供应商。成交供应商须在公示期满后</w:t>
      </w:r>
      <w:r>
        <w:rPr>
          <w:rFonts w:hint="eastAsia" w:ascii="宋体" w:hAnsi="宋体" w:cs="宋体"/>
          <w:b w:val="0"/>
          <w:bCs w:val="0"/>
          <w:color w:val="auto"/>
          <w:sz w:val="24"/>
          <w:highlight w:val="none"/>
          <w:lang w:eastAsia="zh-CN"/>
        </w:rPr>
        <w:t>一</w:t>
      </w:r>
      <w:r>
        <w:rPr>
          <w:rFonts w:hint="eastAsia" w:ascii="宋体" w:hAnsi="宋体" w:cs="宋体"/>
          <w:b w:val="0"/>
          <w:bCs w:val="0"/>
          <w:color w:val="auto"/>
          <w:sz w:val="24"/>
          <w:highlight w:val="none"/>
        </w:rPr>
        <w:t>个工作日内至</w:t>
      </w:r>
      <w:r>
        <w:rPr>
          <w:rFonts w:hint="eastAsia" w:ascii="宋体" w:hAnsi="宋体" w:cs="宋体"/>
          <w:b w:val="0"/>
          <w:bCs w:val="0"/>
          <w:color w:val="auto"/>
          <w:sz w:val="24"/>
          <w:highlight w:val="none"/>
          <w:lang w:eastAsia="zh-CN"/>
        </w:rPr>
        <w:t>江苏本源工程项目管理有限公司</w:t>
      </w:r>
      <w:r>
        <w:rPr>
          <w:rFonts w:hint="eastAsia" w:ascii="宋体" w:hAnsi="宋体" w:cs="宋体"/>
          <w:b w:val="0"/>
          <w:bCs w:val="0"/>
          <w:color w:val="auto"/>
          <w:sz w:val="24"/>
          <w:highlight w:val="none"/>
        </w:rPr>
        <w:t>（启东市</w:t>
      </w:r>
      <w:r>
        <w:rPr>
          <w:rFonts w:hint="eastAsia" w:ascii="宋体" w:hAnsi="宋体" w:cs="宋体"/>
          <w:b w:val="0"/>
          <w:bCs w:val="0"/>
          <w:color w:val="auto"/>
          <w:sz w:val="24"/>
          <w:highlight w:val="none"/>
          <w:lang w:val="en-US" w:eastAsia="zh-CN"/>
        </w:rPr>
        <w:t>和平南路306号海四达科创园3楼</w:t>
      </w:r>
      <w:r>
        <w:rPr>
          <w:rFonts w:hint="eastAsia" w:ascii="宋体" w:hAnsi="宋体" w:cs="宋体"/>
          <w:b w:val="0"/>
          <w:bCs w:val="0"/>
          <w:color w:val="auto"/>
          <w:sz w:val="24"/>
          <w:highlight w:val="none"/>
        </w:rPr>
        <w:t>）领取中标（成交）通知书。</w:t>
      </w:r>
    </w:p>
    <w:p>
      <w:pPr>
        <w:spacing w:line="360" w:lineRule="auto"/>
        <w:ind w:firstLine="480"/>
        <w:rPr>
          <w:rFonts w:ascii="宋体" w:hAnsi="宋体" w:cs="宋体"/>
          <w:b w:val="0"/>
          <w:bCs w:val="0"/>
          <w:color w:val="auto"/>
          <w:sz w:val="24"/>
          <w:highlight w:val="none"/>
        </w:rPr>
      </w:pPr>
      <w:r>
        <w:rPr>
          <w:rFonts w:hint="eastAsia" w:ascii="宋体" w:hAnsi="宋体" w:cs="宋体"/>
          <w:b w:val="0"/>
          <w:bCs w:val="0"/>
          <w:color w:val="auto"/>
          <w:sz w:val="24"/>
          <w:highlight w:val="none"/>
        </w:rPr>
        <w:t>⑵签订合同</w:t>
      </w:r>
    </w:p>
    <w:p>
      <w:pPr>
        <w:spacing w:line="360" w:lineRule="auto"/>
        <w:ind w:firstLine="480"/>
        <w:rPr>
          <w:rFonts w:hint="eastAsia" w:ascii="宋体" w:hAnsi="宋体" w:cs="宋体"/>
          <w:b w:val="0"/>
          <w:bCs w:val="0"/>
          <w:color w:val="auto"/>
          <w:sz w:val="24"/>
          <w:highlight w:val="none"/>
        </w:rPr>
      </w:pPr>
      <w:r>
        <w:rPr>
          <w:rFonts w:hint="default" w:ascii="宋体" w:hAnsi="宋体" w:cs="宋体"/>
          <w:b w:val="0"/>
          <w:bCs w:val="0"/>
          <w:color w:val="auto"/>
          <w:sz w:val="24"/>
          <w:highlight w:val="none"/>
        </w:rPr>
        <w:t>①</w:t>
      </w:r>
      <w:r>
        <w:rPr>
          <w:rFonts w:hint="eastAsia" w:ascii="宋体" w:hAnsi="宋体" w:cs="宋体"/>
          <w:b w:val="0"/>
          <w:bCs w:val="0"/>
          <w:color w:val="auto"/>
          <w:sz w:val="24"/>
          <w:highlight w:val="none"/>
        </w:rPr>
        <w:t>磋商文件、补充文件及成交供应商的磋商响应文件等均为签订合同的依据。</w:t>
      </w:r>
    </w:p>
    <w:p>
      <w:pPr>
        <w:spacing w:line="360" w:lineRule="auto"/>
        <w:ind w:firstLine="480"/>
        <w:rPr>
          <w:rFonts w:ascii="宋体" w:hAnsi="宋体" w:cs="宋体"/>
          <w:color w:val="auto"/>
          <w:sz w:val="24"/>
          <w:highlight w:val="none"/>
        </w:rPr>
      </w:pPr>
      <w:r>
        <w:rPr>
          <w:rFonts w:hint="eastAsia" w:ascii="宋体" w:hAnsi="宋体" w:cs="宋体"/>
          <w:b w:val="0"/>
          <w:bCs w:val="0"/>
          <w:color w:val="auto"/>
          <w:sz w:val="24"/>
          <w:highlight w:val="none"/>
        </w:rPr>
        <w:t>②成交供应商必须在中标（成交）通知书发出之日起</w:t>
      </w:r>
      <w:r>
        <w:rPr>
          <w:rFonts w:hint="eastAsia" w:ascii="宋体" w:hAnsi="宋体" w:cs="宋体"/>
          <w:b w:val="0"/>
          <w:bCs w:val="0"/>
          <w:color w:val="auto"/>
          <w:sz w:val="24"/>
          <w:highlight w:val="none"/>
          <w:lang w:val="en-US" w:eastAsia="zh-CN"/>
        </w:rPr>
        <w:t>三十</w:t>
      </w:r>
      <w:r>
        <w:rPr>
          <w:rFonts w:hint="eastAsia" w:ascii="宋体" w:hAnsi="宋体" w:cs="宋体"/>
          <w:b w:val="0"/>
          <w:bCs w:val="0"/>
          <w:color w:val="auto"/>
          <w:sz w:val="24"/>
          <w:highlight w:val="none"/>
        </w:rPr>
        <w:t>日内与</w:t>
      </w:r>
      <w:r>
        <w:rPr>
          <w:rFonts w:hint="eastAsia" w:ascii="宋体" w:hAnsi="宋体" w:cs="宋体"/>
          <w:color w:val="auto"/>
          <w:sz w:val="24"/>
          <w:highlight w:val="none"/>
        </w:rPr>
        <w:t>采购单位签订合同，拟签订的合同文本详见磋商文件第五部分。</w:t>
      </w:r>
    </w:p>
    <w:p>
      <w:pPr>
        <w:numPr>
          <w:ilvl w:val="0"/>
          <w:numId w:val="2"/>
        </w:numPr>
        <w:spacing w:line="360" w:lineRule="auto"/>
        <w:ind w:firstLine="480"/>
        <w:rPr>
          <w:rFonts w:hint="eastAsia" w:ascii="宋体" w:hAnsi="宋体" w:cs="宋体"/>
          <w:bCs/>
          <w:color w:val="auto"/>
          <w:sz w:val="24"/>
          <w:highlight w:val="none"/>
          <w:lang w:val="zh-CN" w:eastAsia="zh-CN"/>
        </w:rPr>
      </w:pPr>
      <w:r>
        <w:rPr>
          <w:rFonts w:hint="eastAsia" w:ascii="宋体" w:hAnsi="宋体" w:cs="宋体"/>
          <w:bCs/>
          <w:color w:val="auto"/>
          <w:sz w:val="24"/>
          <w:highlight w:val="none"/>
        </w:rPr>
        <w:t>供应商因自身原因不能订立或履行政府采购合同的，取消其中标资格，记入不良信誉。</w:t>
      </w:r>
    </w:p>
    <w:p>
      <w:pPr>
        <w:pStyle w:val="2"/>
        <w:rPr>
          <w:rFonts w:hint="eastAsia" w:ascii="宋体" w:hAnsi="宋体" w:cs="宋体"/>
          <w:bCs/>
          <w:color w:val="auto"/>
          <w:sz w:val="24"/>
          <w:highlight w:val="none"/>
        </w:rPr>
      </w:pPr>
    </w:p>
    <w:p>
      <w:pPr>
        <w:rPr>
          <w:rFonts w:hint="eastAsia" w:ascii="宋体" w:hAnsi="宋体" w:cs="宋体"/>
          <w:bCs/>
          <w:color w:val="auto"/>
          <w:sz w:val="24"/>
          <w:highlight w:val="none"/>
        </w:rPr>
      </w:pPr>
    </w:p>
    <w:p>
      <w:pPr>
        <w:numPr>
          <w:ilvl w:val="0"/>
          <w:numId w:val="3"/>
        </w:numPr>
        <w:spacing w:line="500" w:lineRule="exact"/>
        <w:jc w:val="center"/>
        <w:rPr>
          <w:rFonts w:hint="eastAsia" w:ascii="宋体" w:hAnsi="宋体" w:cs="宋体"/>
          <w:color w:val="auto"/>
          <w:sz w:val="30"/>
          <w:szCs w:val="30"/>
          <w:highlight w:val="none"/>
          <w:lang w:val="zh-CN" w:eastAsia="zh-CN"/>
        </w:rPr>
      </w:pPr>
      <w:r>
        <w:rPr>
          <w:rFonts w:hint="eastAsia" w:ascii="宋体" w:hAnsi="宋体" w:cs="宋体"/>
          <w:color w:val="auto"/>
          <w:sz w:val="30"/>
          <w:szCs w:val="30"/>
          <w:highlight w:val="none"/>
          <w:lang w:val="zh-CN" w:eastAsia="zh-CN"/>
        </w:rPr>
        <w:t>磋商内容</w:t>
      </w:r>
    </w:p>
    <w:p>
      <w:pPr>
        <w:spacing w:line="360" w:lineRule="auto"/>
        <w:ind w:firstLine="482"/>
        <w:rPr>
          <w:b/>
          <w:bCs/>
          <w:color w:val="auto"/>
          <w:sz w:val="24"/>
          <w:highlight w:val="none"/>
        </w:rPr>
      </w:pPr>
      <w:r>
        <w:rPr>
          <w:rFonts w:hint="eastAsia"/>
          <w:b/>
          <w:bCs/>
          <w:color w:val="auto"/>
          <w:sz w:val="24"/>
          <w:highlight w:val="none"/>
        </w:rPr>
        <w:t>一、项目需求：</w:t>
      </w:r>
    </w:p>
    <w:p>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1.项目名称：</w:t>
      </w:r>
      <w:r>
        <w:rPr>
          <w:rFonts w:hint="eastAsia" w:ascii="宋体" w:hAnsi="宋体" w:cs="宋体"/>
          <w:bCs/>
          <w:color w:val="auto"/>
          <w:sz w:val="24"/>
          <w:highlight w:val="none"/>
          <w:lang w:eastAsia="zh-CN"/>
        </w:rPr>
        <w:t>启东农商银行大厦绿色建筑标识申报及BIM咨询服务项目</w:t>
      </w:r>
    </w:p>
    <w:p>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2.服务期：自签订合同之日起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在上级管理部门申报时间要求内完成各项服务内容</w:t>
      </w:r>
      <w:r>
        <w:rPr>
          <w:rFonts w:hint="eastAsia" w:ascii="宋体" w:hAnsi="宋体" w:cs="宋体"/>
          <w:color w:val="auto"/>
          <w:sz w:val="24"/>
          <w:highlight w:val="none"/>
        </w:rPr>
        <w:t>。</w:t>
      </w:r>
    </w:p>
    <w:p>
      <w:pPr>
        <w:keepNext w:val="0"/>
        <w:keepLines w:val="0"/>
        <w:widowControl/>
        <w:suppressLineNumbers w:val="0"/>
        <w:spacing w:line="360" w:lineRule="auto"/>
        <w:ind w:firstLine="480"/>
        <w:jc w:val="left"/>
        <w:rPr>
          <w:color w:val="auto"/>
          <w:sz w:val="24"/>
          <w:highlight w:val="none"/>
        </w:rPr>
      </w:pPr>
      <w:r>
        <w:rPr>
          <w:rFonts w:hint="eastAsia" w:ascii="宋体" w:hAnsi="宋体" w:cs="宋体"/>
          <w:color w:val="auto"/>
          <w:sz w:val="24"/>
          <w:highlight w:val="none"/>
          <w:lang w:val="en-US" w:eastAsia="zh-CN"/>
        </w:rPr>
        <w:t>3、采购需求：</w:t>
      </w:r>
      <w:r>
        <w:rPr>
          <w:rFonts w:hint="eastAsia" w:ascii="宋体" w:hAnsi="宋体" w:cs="宋体"/>
          <w:bCs/>
          <w:color w:val="auto"/>
          <w:sz w:val="24"/>
          <w:highlight w:val="none"/>
          <w:lang w:eastAsia="zh-CN"/>
        </w:rPr>
        <w:t>启东农商银行大厦</w:t>
      </w:r>
      <w:r>
        <w:rPr>
          <w:rFonts w:hint="eastAsia" w:ascii="宋体" w:hAnsi="宋体" w:eastAsia="宋体" w:cs="宋体"/>
          <w:color w:val="auto"/>
          <w:sz w:val="24"/>
          <w:szCs w:val="24"/>
          <w:highlight w:val="none"/>
          <w:lang w:val="en-US" w:eastAsia="zh-CN" w:bidi="ar"/>
        </w:rPr>
        <w:t>二星级绿色建筑设计及运行标识申报</w:t>
      </w:r>
      <w:r>
        <w:rPr>
          <w:rFonts w:hint="eastAsia" w:ascii="宋体" w:hAnsi="宋体" w:cs="宋体"/>
          <w:color w:val="auto"/>
          <w:sz w:val="24"/>
          <w:szCs w:val="24"/>
          <w:highlight w:val="none"/>
          <w:lang w:val="en-US" w:eastAsia="zh-CN" w:bidi="ar"/>
        </w:rPr>
        <w:t>与</w:t>
      </w:r>
      <w:r>
        <w:rPr>
          <w:rFonts w:hint="eastAsia" w:ascii="宋体" w:hAnsi="宋体" w:cs="宋体"/>
          <w:bCs/>
          <w:color w:val="auto"/>
          <w:sz w:val="24"/>
          <w:highlight w:val="none"/>
          <w:lang w:eastAsia="zh-CN"/>
        </w:rPr>
        <w:t>BIM咨询服务</w:t>
      </w:r>
      <w:r>
        <w:rPr>
          <w:rFonts w:hint="eastAsia" w:ascii="宋体" w:hAnsi="宋体" w:cs="宋体"/>
          <w:bCs/>
          <w:color w:val="auto"/>
          <w:sz w:val="24"/>
          <w:highlight w:val="none"/>
          <w:lang w:val="en-US" w:eastAsia="zh-CN"/>
        </w:rPr>
        <w:t>以及</w:t>
      </w:r>
      <w:r>
        <w:rPr>
          <w:rFonts w:hint="eastAsia" w:ascii="宋体" w:hAnsi="宋体" w:cs="宋体"/>
          <w:color w:val="auto"/>
          <w:sz w:val="24"/>
          <w:szCs w:val="24"/>
          <w:highlight w:val="none"/>
          <w:lang w:val="en-US" w:eastAsia="zh-CN" w:bidi="ar"/>
        </w:rPr>
        <w:t>配套相关服务</w:t>
      </w:r>
      <w:r>
        <w:rPr>
          <w:rFonts w:hint="eastAsia" w:ascii="宋体" w:hAnsi="宋体" w:eastAsia="宋体" w:cs="宋体"/>
          <w:color w:val="auto"/>
          <w:sz w:val="24"/>
          <w:szCs w:val="24"/>
          <w:highlight w:val="none"/>
          <w:lang w:val="en-US" w:eastAsia="zh-CN" w:bidi="ar"/>
        </w:rPr>
        <w:t>。</w:t>
      </w:r>
    </w:p>
    <w:p>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4、服务主要内容：</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乙方根据甲方工程进度及项目规划设计要求提供如下相应咨询服务内容：</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1.1评估咨询阶段：</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收集整理项目资料，依据《绿色建筑评价标准》GB/T50378-2014、《启东农商银行大厦绿色建筑咨询成果资料整合》及项目设计资料，现场绿色设施情况进行评估分析，形成《绿色建筑评估分析报告》；</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结合评估分析结论，与甲方确认现场整改技术方案，包括现有方案如何调整、技术的应用范围、应用效果、厂商及案例信息、经济性分析、工期预估等（若需要）；</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根据项目工作计划与进度安排，完成与建筑、结构、暖通、给排水、强电、弱电、景观与室内设计以及其它相关专业沟通及设计图纸调整（根据申报认证要求，协调原设计单位对图纸部分内容进行优化调整，使其满足申报格式要求）的咨询工作；</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完成绿色建筑星级认证所需要完成的各项模拟分析，并提供相应的分析报告。</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1.2资料汇总及申报预评价报告阶段：</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按照《绿色建筑评价标准》（GB/T50378-2014）要求，完成各项方案分析报告以及绿色建筑整体深化方案报告；</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协助甲方完成绿色建筑的星级认证的申报工作，编制和完善相关申报材料；</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甲方提供建筑、结构、给排水、电气（包括弱电）、暖通、室内装修、景观等各专业的全套符合绿色申报要求的施工图及相关资料后，提交绿色建筑预评价申报资料，并开始组织完成绿色建筑设计标识的申报工作。</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1.3绿色建筑施工阶段：</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根据绿色建筑星级目标和评价标识自评估结论，确定项目施工所要达到的技术要求；</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对绿色施工进行指导，提出在整个施工过程中需要完成、收集、整理的绿色施工相关文件的要求；</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收集并核对项目建筑、结构、暖通、给排水、强电、弱电、景观与室内竣工图以及竣工资料；</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完成绿色建筑标识星级认证所需要完成的各项施工数据分析，并提供相应的分析报告。</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1.4绿色建筑运营阶段：</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根据甲方确认的星级目标，根据绿色建筑星级评估结论，确定项目运营所要达到的技术要求；</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对绿色运营进行指导，提出在整个运营过程中需要完成、收集、整理的绿色运营相关文件的要求；</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收集项目耗电、耗水、耗气等记录，并对数据进行整理分析，完成绿色建筑运营标识星级认证所需要完成的各项运营数据分析，并提供相应的分析报告。</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1.5资料汇总及申报标识阶段：</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按照《绿色建筑评价标准》（GB/T50378-20</w:t>
      </w:r>
      <w:r>
        <w:rPr>
          <w:rFonts w:hint="eastAsia" w:ascii="宋体" w:hAnsi="宋体" w:cs="宋体"/>
          <w:bCs/>
          <w:color w:val="auto"/>
          <w:sz w:val="24"/>
          <w:highlight w:val="none"/>
          <w:lang w:val="en-US" w:eastAsia="zh-CN"/>
        </w:rPr>
        <w:t>14</w:t>
      </w:r>
      <w:r>
        <w:rPr>
          <w:rFonts w:hint="eastAsia" w:ascii="宋体" w:hAnsi="宋体" w:cs="宋体"/>
          <w:bCs/>
          <w:color w:val="auto"/>
          <w:sz w:val="24"/>
          <w:highlight w:val="none"/>
        </w:rPr>
        <w:t>）要求，完成各项数据分析报告以及绿色建筑整体实际施工运营报告；</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协助甲方完成绿色建筑的星级认证的申报工作，编制和完善相关申报材料；</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项目竣工并运行后，由甲方提供全套施工阶段资料及运行阶段的完整运行管理记录运行资料给乙方，乙方提交绿色建筑标识申报资料，并开始组织完成绿色建筑标识的申报工作；</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绿色建筑标识申报材料通过江苏省住房和城乡建设厅科技发展中心的认定。</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1.6 </w:t>
      </w:r>
      <w:r>
        <w:rPr>
          <w:rFonts w:hint="eastAsia" w:ascii="宋体" w:hAnsi="宋体" w:cs="宋体"/>
          <w:color w:val="auto"/>
          <w:sz w:val="24"/>
          <w:szCs w:val="24"/>
          <w:highlight w:val="none"/>
          <w:lang w:val="en-US" w:eastAsia="zh-CN" w:bidi="ar"/>
        </w:rPr>
        <w:t>BIM咨询服务</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概念设计BIM应用：场地风环境、场地日照、局部日照分析、光热分析；</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方案设计BIM应用：分配平面空间、能耗分析、方案比选。</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初步设计BIM应用：精细化设计、多专业协调、建筑深化设计。</w:t>
      </w:r>
    </w:p>
    <w:p>
      <w:p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1.7 奖补资金申请</w:t>
      </w:r>
      <w:r>
        <w:rPr>
          <w:rFonts w:hint="eastAsia" w:ascii="宋体" w:hAnsi="宋体" w:cs="宋体"/>
          <w:bCs/>
          <w:color w:val="auto"/>
          <w:sz w:val="24"/>
          <w:highlight w:val="none"/>
          <w:lang w:val="en-US" w:eastAsia="zh-CN"/>
        </w:rPr>
        <w:t>服务</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协助甲方申请《启东市绿色宜居城区示范项目》奖补资金，包括编制《启东市绿色宜居城区示范项目实施方案》、《启东市绿色宜居城区示范项目申报书》、评审汇报PPT（若需要）。</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（1）二星级绿色建筑设计标识奖补资金申请</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包含在</w:t>
      </w:r>
      <w:r>
        <w:rPr>
          <w:rFonts w:hint="eastAsia" w:ascii="宋体" w:hAnsi="宋体" w:cs="宋体"/>
          <w:b w:val="0"/>
          <w:bCs/>
          <w:color w:val="auto"/>
          <w:sz w:val="24"/>
          <w:highlight w:val="none"/>
          <w:lang w:val="zh-CN"/>
        </w:rPr>
        <w:t>绿色建筑设计标识</w:t>
      </w:r>
      <w:r>
        <w:rPr>
          <w:rFonts w:hint="eastAsia" w:ascii="宋体" w:hAnsi="宋体" w:cs="宋体"/>
          <w:b w:val="0"/>
          <w:bCs/>
          <w:color w:val="auto"/>
          <w:sz w:val="24"/>
          <w:highlight w:val="none"/>
          <w:lang w:val="en-US" w:eastAsia="zh-CN"/>
        </w:rPr>
        <w:t>申报服务中</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（2）二星级绿色建筑运行标识奖补资金申请</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包含在</w:t>
      </w:r>
      <w:r>
        <w:rPr>
          <w:rFonts w:hint="eastAsia" w:ascii="宋体" w:hAnsi="宋体" w:cs="宋体"/>
          <w:b w:val="0"/>
          <w:bCs/>
          <w:color w:val="auto"/>
          <w:sz w:val="24"/>
          <w:highlight w:val="none"/>
          <w:lang w:val="zh-CN"/>
        </w:rPr>
        <w:t>绿色建筑运行标识</w:t>
      </w:r>
      <w:r>
        <w:rPr>
          <w:rFonts w:hint="eastAsia" w:ascii="宋体" w:hAnsi="宋体" w:cs="宋体"/>
          <w:b w:val="0"/>
          <w:bCs/>
          <w:color w:val="auto"/>
          <w:sz w:val="24"/>
          <w:highlight w:val="none"/>
          <w:lang w:val="en-US" w:eastAsia="zh-CN"/>
        </w:rPr>
        <w:t>申报服务中</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（3）BIM</w:t>
      </w:r>
      <w:r>
        <w:rPr>
          <w:rFonts w:hint="eastAsia" w:ascii="宋体" w:hAnsi="宋体" w:cs="宋体"/>
          <w:bCs/>
          <w:color w:val="auto"/>
          <w:sz w:val="24"/>
          <w:highlight w:val="none"/>
          <w:lang w:val="en-US" w:eastAsia="zh-CN"/>
        </w:rPr>
        <w:t>设计阶段</w:t>
      </w:r>
      <w:r>
        <w:rPr>
          <w:rFonts w:hint="eastAsia" w:ascii="宋体" w:hAnsi="宋体" w:cs="宋体"/>
          <w:bCs/>
          <w:color w:val="auto"/>
          <w:sz w:val="24"/>
          <w:highlight w:val="none"/>
        </w:rPr>
        <w:t>应用奖补资金申请</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包含在</w:t>
      </w:r>
      <w:r>
        <w:rPr>
          <w:rFonts w:hint="eastAsia" w:ascii="宋体" w:hAnsi="宋体" w:cs="宋体"/>
          <w:color w:val="auto"/>
          <w:sz w:val="24"/>
          <w:szCs w:val="24"/>
          <w:highlight w:val="none"/>
          <w:lang w:val="en-US" w:eastAsia="zh-CN" w:bidi="ar"/>
        </w:rPr>
        <w:t>BIM咨询服务</w:t>
      </w:r>
      <w:r>
        <w:rPr>
          <w:rFonts w:hint="eastAsia" w:ascii="宋体" w:hAnsi="宋体" w:cs="宋体"/>
          <w:b w:val="0"/>
          <w:bCs/>
          <w:color w:val="auto"/>
          <w:sz w:val="24"/>
          <w:highlight w:val="none"/>
          <w:lang w:val="en-US" w:eastAsia="zh-CN"/>
        </w:rPr>
        <w:t>中</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（4）BIM施工、运维</w:t>
      </w:r>
      <w:r>
        <w:rPr>
          <w:rFonts w:hint="eastAsia" w:ascii="宋体" w:hAnsi="宋体" w:cs="宋体"/>
          <w:bCs/>
          <w:color w:val="auto"/>
          <w:sz w:val="24"/>
          <w:highlight w:val="none"/>
          <w:lang w:val="en-US" w:eastAsia="zh-CN"/>
        </w:rPr>
        <w:t>阶段</w:t>
      </w:r>
      <w:r>
        <w:rPr>
          <w:rFonts w:hint="eastAsia" w:ascii="宋体" w:hAnsi="宋体" w:cs="宋体"/>
          <w:bCs/>
          <w:color w:val="auto"/>
          <w:sz w:val="24"/>
          <w:highlight w:val="none"/>
        </w:rPr>
        <w:t>应用奖补资金申请</w:t>
      </w:r>
      <w:r>
        <w:rPr>
          <w:rFonts w:hint="eastAsia" w:ascii="宋体" w:hAnsi="宋体" w:cs="宋体"/>
          <w:bCs/>
          <w:color w:val="auto"/>
          <w:sz w:val="24"/>
          <w:highlight w:val="none"/>
          <w:lang w:val="en-US" w:eastAsia="zh-CN"/>
        </w:rPr>
        <w:t>及</w:t>
      </w:r>
      <w:r>
        <w:rPr>
          <w:rFonts w:hint="eastAsia" w:ascii="宋体" w:hAnsi="宋体" w:cs="宋体"/>
          <w:bCs/>
          <w:color w:val="auto"/>
          <w:sz w:val="24"/>
          <w:highlight w:val="none"/>
        </w:rPr>
        <w:t>全过程工程咨询奖补资金申请。</w:t>
      </w:r>
    </w:p>
    <w:p>
      <w:pPr>
        <w:spacing w:line="460" w:lineRule="exact"/>
        <w:rPr>
          <w:rFonts w:ascii="宋体" w:hAnsi="宋体" w:cs="宋体"/>
          <w:b/>
          <w:bCs/>
          <w:color w:val="auto"/>
          <w:sz w:val="24"/>
          <w:highlight w:val="none"/>
        </w:rPr>
      </w:pPr>
      <w:r>
        <w:rPr>
          <w:rFonts w:hint="eastAsia" w:ascii="宋体" w:hAnsi="宋体" w:cs="宋体"/>
          <w:b/>
          <w:bCs/>
          <w:color w:val="auto"/>
          <w:sz w:val="24"/>
          <w:highlight w:val="none"/>
        </w:rPr>
        <w:t>二、成果要求：</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主要成果材料包括：绿色建筑二</w:t>
      </w:r>
      <w:r>
        <w:rPr>
          <w:rFonts w:hint="eastAsia" w:ascii="宋体" w:hAnsi="宋体" w:cs="宋体"/>
          <w:bCs/>
          <w:color w:val="auto"/>
          <w:sz w:val="24"/>
          <w:highlight w:val="none"/>
          <w:lang w:val="zh-CN"/>
        </w:rPr>
        <w:t>星级</w:t>
      </w:r>
      <w:r>
        <w:rPr>
          <w:rFonts w:hint="eastAsia" w:ascii="宋体" w:hAnsi="宋体" w:cs="宋体"/>
          <w:bCs/>
          <w:color w:val="auto"/>
          <w:sz w:val="24"/>
          <w:highlight w:val="none"/>
        </w:rPr>
        <w:t>预评价报告、BIM设计及应用</w:t>
      </w:r>
      <w:r>
        <w:rPr>
          <w:rFonts w:hint="eastAsia" w:ascii="宋体" w:hAnsi="宋体" w:cs="宋体"/>
          <w:bCs/>
          <w:color w:val="auto"/>
          <w:sz w:val="24"/>
          <w:highlight w:val="none"/>
          <w:lang w:val="en-US" w:eastAsia="zh-CN"/>
        </w:rPr>
        <w:t>分析报告</w:t>
      </w:r>
      <w:r>
        <w:rPr>
          <w:rFonts w:hint="eastAsia" w:ascii="宋体" w:hAnsi="宋体" w:cs="宋体"/>
          <w:bCs/>
          <w:color w:val="auto"/>
          <w:sz w:val="24"/>
          <w:highlight w:val="none"/>
        </w:rPr>
        <w:t>。</w:t>
      </w:r>
    </w:p>
    <w:p>
      <w:pPr>
        <w:numPr>
          <w:ilvl w:val="0"/>
          <w:numId w:val="4"/>
        </w:numPr>
        <w:spacing w:line="480" w:lineRule="exact"/>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付款方式： </w:t>
      </w:r>
    </w:p>
    <w:p>
      <w:pPr>
        <w:numPr>
          <w:ilvl w:val="0"/>
          <w:numId w:val="0"/>
        </w:numPr>
        <w:spacing w:line="480" w:lineRule="exact"/>
        <w:ind w:firstLine="480" w:firstLineChars="200"/>
        <w:rPr>
          <w:rFonts w:hint="eastAsia" w:ascii="宋体" w:hAnsi="宋体" w:cs="宋体"/>
          <w:b w:val="0"/>
          <w:bCs/>
          <w:color w:val="auto"/>
          <w:sz w:val="24"/>
          <w:highlight w:val="none"/>
          <w:lang w:val="zh-CN"/>
        </w:rPr>
      </w:pPr>
      <w:r>
        <w:rPr>
          <w:rFonts w:hint="eastAsia" w:ascii="宋体" w:hAnsi="宋体" w:cs="宋体"/>
          <w:b w:val="0"/>
          <w:bCs/>
          <w:color w:val="auto"/>
          <w:sz w:val="24"/>
          <w:highlight w:val="none"/>
          <w:lang w:val="zh-CN"/>
        </w:rPr>
        <w:t>服务费由甲方按项目完成进度支付乙方。具体支付方式和时间如下：</w:t>
      </w:r>
    </w:p>
    <w:p>
      <w:pPr>
        <w:numPr>
          <w:ilvl w:val="0"/>
          <w:numId w:val="0"/>
        </w:numPr>
        <w:spacing w:line="480" w:lineRule="exact"/>
        <w:ind w:firstLine="480" w:firstLineChars="200"/>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1、绿色建筑设计标识申报服务――付款方式</w:t>
      </w:r>
    </w:p>
    <w:p>
      <w:pPr>
        <w:numPr>
          <w:ilvl w:val="0"/>
          <w:numId w:val="0"/>
        </w:numPr>
        <w:spacing w:line="480" w:lineRule="exact"/>
        <w:ind w:firstLine="480" w:firstLineChars="200"/>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乙方完成绿色建筑设计标识证明材料编制，甲方获得绿色建筑设计标识首批奖补资金后一个月内，甲方向乙方支付</w:t>
      </w:r>
      <w:r>
        <w:rPr>
          <w:rFonts w:hint="eastAsia" w:ascii="宋体" w:hAnsi="宋体" w:cs="宋体"/>
          <w:bCs/>
          <w:color w:val="auto"/>
          <w:sz w:val="24"/>
          <w:highlight w:val="none"/>
          <w:lang w:val="en-US" w:eastAsia="zh-CN"/>
        </w:rPr>
        <w:t>本项服务费的7</w:t>
      </w:r>
      <w:r>
        <w:rPr>
          <w:rFonts w:hint="eastAsia" w:ascii="宋体" w:hAnsi="宋体" w:cs="宋体"/>
          <w:bCs/>
          <w:color w:val="auto"/>
          <w:sz w:val="24"/>
          <w:highlight w:val="none"/>
          <w:lang w:val="zh-CN" w:eastAsia="zh-CN"/>
        </w:rPr>
        <w:t>0%（</w:t>
      </w:r>
      <w:r>
        <w:rPr>
          <w:rFonts w:hint="eastAsia" w:ascii="宋体" w:hAnsi="宋体" w:cs="宋体"/>
          <w:bCs/>
          <w:color w:val="auto"/>
          <w:sz w:val="24"/>
          <w:highlight w:val="none"/>
          <w:lang w:val="en-US" w:eastAsia="zh-CN"/>
        </w:rPr>
        <w:t>支付金额同时不得超过首批奖补资金，如未获得</w:t>
      </w:r>
      <w:r>
        <w:rPr>
          <w:rFonts w:hint="eastAsia" w:ascii="宋体" w:hAnsi="宋体" w:cs="宋体"/>
          <w:bCs/>
          <w:color w:val="auto"/>
          <w:sz w:val="24"/>
          <w:highlight w:val="none"/>
          <w:lang w:val="zh-CN" w:eastAsia="zh-CN"/>
        </w:rPr>
        <w:t>首批奖补资金，</w:t>
      </w:r>
      <w:r>
        <w:rPr>
          <w:rFonts w:hint="eastAsia" w:ascii="宋体" w:hAnsi="宋体" w:cs="宋体"/>
          <w:bCs/>
          <w:color w:val="auto"/>
          <w:sz w:val="24"/>
          <w:highlight w:val="none"/>
          <w:lang w:val="en-US" w:eastAsia="zh-CN"/>
        </w:rPr>
        <w:t>则</w:t>
      </w:r>
      <w:r>
        <w:rPr>
          <w:rFonts w:hint="eastAsia" w:ascii="宋体" w:hAnsi="宋体" w:cs="宋体"/>
          <w:bCs/>
          <w:color w:val="auto"/>
          <w:sz w:val="24"/>
          <w:highlight w:val="none"/>
          <w:lang w:val="zh-CN" w:eastAsia="zh-CN"/>
        </w:rPr>
        <w:t>服务费</w:t>
      </w:r>
      <w:r>
        <w:rPr>
          <w:rFonts w:hint="eastAsia" w:ascii="宋体" w:hAnsi="宋体" w:cs="宋体"/>
          <w:bCs/>
          <w:color w:val="auto"/>
          <w:sz w:val="24"/>
          <w:highlight w:val="none"/>
          <w:lang w:val="en-US" w:eastAsia="zh-CN"/>
        </w:rPr>
        <w:t>不予支付</w:t>
      </w:r>
      <w:r>
        <w:rPr>
          <w:rFonts w:hint="eastAsia" w:ascii="宋体" w:hAnsi="宋体" w:cs="宋体"/>
          <w:bCs/>
          <w:color w:val="auto"/>
          <w:sz w:val="24"/>
          <w:highlight w:val="none"/>
          <w:lang w:val="zh-CN" w:eastAsia="zh-CN"/>
        </w:rPr>
        <w:t>）；乙方完成设计标识申报，甲方获得全部奖补资金后，甲方向乙方支付</w:t>
      </w:r>
      <w:r>
        <w:rPr>
          <w:rFonts w:hint="eastAsia" w:ascii="宋体" w:hAnsi="宋体" w:cs="宋体"/>
          <w:bCs/>
          <w:color w:val="auto"/>
          <w:sz w:val="24"/>
          <w:highlight w:val="none"/>
          <w:lang w:val="en-US" w:eastAsia="zh-CN"/>
        </w:rPr>
        <w:t>本项</w:t>
      </w:r>
      <w:r>
        <w:rPr>
          <w:rFonts w:hint="eastAsia" w:ascii="宋体" w:hAnsi="宋体" w:cs="宋体"/>
          <w:bCs/>
          <w:color w:val="auto"/>
          <w:sz w:val="24"/>
          <w:highlight w:val="none"/>
          <w:lang w:val="zh-CN" w:eastAsia="zh-CN"/>
        </w:rPr>
        <w:t>剩余</w:t>
      </w:r>
      <w:r>
        <w:rPr>
          <w:rFonts w:hint="eastAsia" w:ascii="宋体" w:hAnsi="宋体" w:cs="宋体"/>
          <w:bCs/>
          <w:color w:val="auto"/>
          <w:sz w:val="24"/>
          <w:highlight w:val="none"/>
          <w:lang w:val="en-US" w:eastAsia="zh-CN"/>
        </w:rPr>
        <w:t>的</w:t>
      </w:r>
      <w:r>
        <w:rPr>
          <w:rFonts w:hint="eastAsia" w:ascii="宋体" w:hAnsi="宋体" w:cs="宋体"/>
          <w:bCs/>
          <w:color w:val="auto"/>
          <w:sz w:val="24"/>
          <w:highlight w:val="none"/>
          <w:lang w:val="zh-CN" w:eastAsia="zh-CN"/>
        </w:rPr>
        <w:t>服务费（</w:t>
      </w:r>
      <w:r>
        <w:rPr>
          <w:rFonts w:hint="eastAsia" w:ascii="宋体" w:hAnsi="宋体" w:cs="宋体"/>
          <w:bCs/>
          <w:color w:val="auto"/>
          <w:sz w:val="24"/>
          <w:highlight w:val="none"/>
          <w:lang w:val="en-US" w:eastAsia="zh-CN"/>
        </w:rPr>
        <w:t>如未获得剩余的</w:t>
      </w:r>
      <w:r>
        <w:rPr>
          <w:rFonts w:hint="eastAsia" w:ascii="宋体" w:hAnsi="宋体" w:cs="宋体"/>
          <w:bCs/>
          <w:color w:val="auto"/>
          <w:sz w:val="24"/>
          <w:highlight w:val="none"/>
          <w:lang w:val="zh-CN" w:eastAsia="zh-CN"/>
        </w:rPr>
        <w:t>奖补资金，</w:t>
      </w:r>
      <w:r>
        <w:rPr>
          <w:rFonts w:hint="eastAsia" w:ascii="宋体" w:hAnsi="宋体" w:cs="宋体"/>
          <w:bCs/>
          <w:color w:val="auto"/>
          <w:sz w:val="24"/>
          <w:highlight w:val="none"/>
          <w:lang w:val="en-US" w:eastAsia="zh-CN"/>
        </w:rPr>
        <w:t>则</w:t>
      </w:r>
      <w:r>
        <w:rPr>
          <w:rFonts w:hint="eastAsia" w:ascii="宋体" w:hAnsi="宋体" w:cs="宋体"/>
          <w:bCs/>
          <w:color w:val="auto"/>
          <w:sz w:val="24"/>
          <w:highlight w:val="none"/>
          <w:lang w:val="zh-CN" w:eastAsia="zh-CN"/>
        </w:rPr>
        <w:t>剩余服务费</w:t>
      </w:r>
      <w:r>
        <w:rPr>
          <w:rFonts w:hint="eastAsia" w:ascii="宋体" w:hAnsi="宋体" w:cs="宋体"/>
          <w:bCs/>
          <w:color w:val="auto"/>
          <w:sz w:val="24"/>
          <w:highlight w:val="none"/>
          <w:lang w:val="en-US" w:eastAsia="zh-CN"/>
        </w:rPr>
        <w:t>不予支付</w:t>
      </w:r>
      <w:r>
        <w:rPr>
          <w:rFonts w:hint="eastAsia" w:ascii="宋体" w:hAnsi="宋体" w:cs="宋体"/>
          <w:bCs/>
          <w:color w:val="auto"/>
          <w:sz w:val="24"/>
          <w:highlight w:val="none"/>
          <w:lang w:val="zh-CN" w:eastAsia="zh-CN"/>
        </w:rPr>
        <w:t>）。</w:t>
      </w:r>
    </w:p>
    <w:p>
      <w:pPr>
        <w:numPr>
          <w:ilvl w:val="0"/>
          <w:numId w:val="0"/>
        </w:numPr>
        <w:spacing w:line="480" w:lineRule="exact"/>
        <w:ind w:firstLine="480" w:firstLineChars="200"/>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2、绿色建筑运行标识申报服务――付款方式</w:t>
      </w:r>
    </w:p>
    <w:p>
      <w:pPr>
        <w:numPr>
          <w:ilvl w:val="0"/>
          <w:numId w:val="0"/>
        </w:numPr>
        <w:spacing w:line="480" w:lineRule="exact"/>
        <w:ind w:firstLine="480" w:firstLineChars="200"/>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乙方完成绿色建筑运行标识证明材料编制，甲方获得绿色建筑运行标识首批奖补资金后一个月内，甲方向乙方支付</w:t>
      </w:r>
      <w:r>
        <w:rPr>
          <w:rFonts w:hint="eastAsia" w:ascii="宋体" w:hAnsi="宋体" w:cs="宋体"/>
          <w:bCs/>
          <w:color w:val="auto"/>
          <w:sz w:val="24"/>
          <w:highlight w:val="none"/>
          <w:lang w:val="en-US" w:eastAsia="zh-CN"/>
        </w:rPr>
        <w:t>本项服务费的7</w:t>
      </w:r>
      <w:r>
        <w:rPr>
          <w:rFonts w:hint="eastAsia" w:ascii="宋体" w:hAnsi="宋体" w:cs="宋体"/>
          <w:bCs/>
          <w:color w:val="auto"/>
          <w:sz w:val="24"/>
          <w:highlight w:val="none"/>
          <w:lang w:val="zh-CN" w:eastAsia="zh-CN"/>
        </w:rPr>
        <w:t>0%（</w:t>
      </w:r>
      <w:r>
        <w:rPr>
          <w:rFonts w:hint="eastAsia" w:ascii="宋体" w:hAnsi="宋体" w:cs="宋体"/>
          <w:bCs/>
          <w:color w:val="auto"/>
          <w:sz w:val="24"/>
          <w:highlight w:val="none"/>
          <w:lang w:val="en-US" w:eastAsia="zh-CN"/>
        </w:rPr>
        <w:t>支付金额同时不得超过首批奖补资金，如未获得</w:t>
      </w:r>
      <w:r>
        <w:rPr>
          <w:rFonts w:hint="eastAsia" w:ascii="宋体" w:hAnsi="宋体" w:cs="宋体"/>
          <w:bCs/>
          <w:color w:val="auto"/>
          <w:sz w:val="24"/>
          <w:highlight w:val="none"/>
          <w:lang w:val="zh-CN" w:eastAsia="zh-CN"/>
        </w:rPr>
        <w:t>首批奖补资金，</w:t>
      </w:r>
      <w:r>
        <w:rPr>
          <w:rFonts w:hint="eastAsia" w:ascii="宋体" w:hAnsi="宋体" w:cs="宋体"/>
          <w:bCs/>
          <w:color w:val="auto"/>
          <w:sz w:val="24"/>
          <w:highlight w:val="none"/>
          <w:lang w:val="en-US" w:eastAsia="zh-CN"/>
        </w:rPr>
        <w:t>则</w:t>
      </w:r>
      <w:r>
        <w:rPr>
          <w:rFonts w:hint="eastAsia" w:ascii="宋体" w:hAnsi="宋体" w:cs="宋体"/>
          <w:bCs/>
          <w:color w:val="auto"/>
          <w:sz w:val="24"/>
          <w:highlight w:val="none"/>
          <w:lang w:val="zh-CN" w:eastAsia="zh-CN"/>
        </w:rPr>
        <w:t>服务费</w:t>
      </w:r>
      <w:r>
        <w:rPr>
          <w:rFonts w:hint="eastAsia" w:ascii="宋体" w:hAnsi="宋体" w:cs="宋体"/>
          <w:bCs/>
          <w:color w:val="auto"/>
          <w:sz w:val="24"/>
          <w:highlight w:val="none"/>
          <w:lang w:val="en-US" w:eastAsia="zh-CN"/>
        </w:rPr>
        <w:t>不予支付</w:t>
      </w:r>
      <w:r>
        <w:rPr>
          <w:rFonts w:hint="eastAsia" w:ascii="宋体" w:hAnsi="宋体" w:cs="宋体"/>
          <w:bCs/>
          <w:color w:val="auto"/>
          <w:sz w:val="24"/>
          <w:highlight w:val="none"/>
          <w:lang w:val="zh-CN" w:eastAsia="zh-CN"/>
        </w:rPr>
        <w:t>）；乙方完成运行标识申报，甲方获得全部奖补资金后，甲方向乙方支付</w:t>
      </w:r>
      <w:r>
        <w:rPr>
          <w:rFonts w:hint="eastAsia" w:ascii="宋体" w:hAnsi="宋体" w:cs="宋体"/>
          <w:bCs/>
          <w:color w:val="auto"/>
          <w:sz w:val="24"/>
          <w:highlight w:val="none"/>
          <w:lang w:val="en-US" w:eastAsia="zh-CN"/>
        </w:rPr>
        <w:t>本项</w:t>
      </w:r>
      <w:r>
        <w:rPr>
          <w:rFonts w:hint="eastAsia" w:ascii="宋体" w:hAnsi="宋体" w:cs="宋体"/>
          <w:bCs/>
          <w:color w:val="auto"/>
          <w:sz w:val="24"/>
          <w:highlight w:val="none"/>
          <w:lang w:val="zh-CN" w:eastAsia="zh-CN"/>
        </w:rPr>
        <w:t>剩余</w:t>
      </w:r>
      <w:r>
        <w:rPr>
          <w:rFonts w:hint="eastAsia" w:ascii="宋体" w:hAnsi="宋体" w:cs="宋体"/>
          <w:bCs/>
          <w:color w:val="auto"/>
          <w:sz w:val="24"/>
          <w:highlight w:val="none"/>
          <w:lang w:val="en-US" w:eastAsia="zh-CN"/>
        </w:rPr>
        <w:t>的</w:t>
      </w:r>
      <w:r>
        <w:rPr>
          <w:rFonts w:hint="eastAsia" w:ascii="宋体" w:hAnsi="宋体" w:cs="宋体"/>
          <w:bCs/>
          <w:color w:val="auto"/>
          <w:sz w:val="24"/>
          <w:highlight w:val="none"/>
          <w:lang w:val="zh-CN" w:eastAsia="zh-CN"/>
        </w:rPr>
        <w:t>服务费（</w:t>
      </w:r>
      <w:r>
        <w:rPr>
          <w:rFonts w:hint="eastAsia" w:ascii="宋体" w:hAnsi="宋体" w:cs="宋体"/>
          <w:bCs/>
          <w:color w:val="auto"/>
          <w:sz w:val="24"/>
          <w:highlight w:val="none"/>
          <w:lang w:val="en-US" w:eastAsia="zh-CN"/>
        </w:rPr>
        <w:t>如未获得剩余的</w:t>
      </w:r>
      <w:r>
        <w:rPr>
          <w:rFonts w:hint="eastAsia" w:ascii="宋体" w:hAnsi="宋体" w:cs="宋体"/>
          <w:bCs/>
          <w:color w:val="auto"/>
          <w:sz w:val="24"/>
          <w:highlight w:val="none"/>
          <w:lang w:val="zh-CN" w:eastAsia="zh-CN"/>
        </w:rPr>
        <w:t>奖补资金，</w:t>
      </w:r>
      <w:r>
        <w:rPr>
          <w:rFonts w:hint="eastAsia" w:ascii="宋体" w:hAnsi="宋体" w:cs="宋体"/>
          <w:bCs/>
          <w:color w:val="auto"/>
          <w:sz w:val="24"/>
          <w:highlight w:val="none"/>
          <w:lang w:val="en-US" w:eastAsia="zh-CN"/>
        </w:rPr>
        <w:t>则</w:t>
      </w:r>
      <w:r>
        <w:rPr>
          <w:rFonts w:hint="eastAsia" w:ascii="宋体" w:hAnsi="宋体" w:cs="宋体"/>
          <w:bCs/>
          <w:color w:val="auto"/>
          <w:sz w:val="24"/>
          <w:highlight w:val="none"/>
          <w:lang w:val="zh-CN" w:eastAsia="zh-CN"/>
        </w:rPr>
        <w:t>剩余服务费</w:t>
      </w:r>
      <w:r>
        <w:rPr>
          <w:rFonts w:hint="eastAsia" w:ascii="宋体" w:hAnsi="宋体" w:cs="宋体"/>
          <w:bCs/>
          <w:color w:val="auto"/>
          <w:sz w:val="24"/>
          <w:highlight w:val="none"/>
          <w:lang w:val="en-US" w:eastAsia="zh-CN"/>
        </w:rPr>
        <w:t>不予支付</w:t>
      </w:r>
      <w:r>
        <w:rPr>
          <w:rFonts w:hint="eastAsia" w:ascii="宋体" w:hAnsi="宋体" w:cs="宋体"/>
          <w:bCs/>
          <w:color w:val="auto"/>
          <w:sz w:val="24"/>
          <w:highlight w:val="none"/>
          <w:lang w:val="zh-CN" w:eastAsia="zh-CN"/>
        </w:rPr>
        <w:t>）。</w:t>
      </w:r>
    </w:p>
    <w:p>
      <w:pPr>
        <w:numPr>
          <w:ilvl w:val="0"/>
          <w:numId w:val="0"/>
        </w:numPr>
        <w:spacing w:line="480" w:lineRule="exact"/>
        <w:ind w:firstLine="480" w:firstLineChars="200"/>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3、BIM设计及应用服务――付款方式</w:t>
      </w:r>
    </w:p>
    <w:p>
      <w:pPr>
        <w:numPr>
          <w:ilvl w:val="0"/>
          <w:numId w:val="0"/>
        </w:numPr>
        <w:spacing w:line="480" w:lineRule="exact"/>
        <w:ind w:firstLine="480" w:firstLineChars="200"/>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eastAsia="zh-CN"/>
        </w:rPr>
        <w:t>乙方完成设计阶段BIM建模，并编制完成相关BIM应用分析报告后，在甲方获得BIM设计及应用服务首批奖补资金后一个月内，甲方向乙方支付</w:t>
      </w:r>
      <w:r>
        <w:rPr>
          <w:rFonts w:hint="eastAsia" w:ascii="宋体" w:hAnsi="宋体" w:cs="宋体"/>
          <w:bCs/>
          <w:color w:val="auto"/>
          <w:sz w:val="24"/>
          <w:highlight w:val="none"/>
          <w:lang w:val="en-US" w:eastAsia="zh-CN"/>
        </w:rPr>
        <w:t>本项服务费的7</w:t>
      </w:r>
      <w:r>
        <w:rPr>
          <w:rFonts w:hint="eastAsia" w:ascii="宋体" w:hAnsi="宋体" w:cs="宋体"/>
          <w:bCs/>
          <w:color w:val="auto"/>
          <w:sz w:val="24"/>
          <w:highlight w:val="none"/>
          <w:lang w:val="zh-CN" w:eastAsia="zh-CN"/>
        </w:rPr>
        <w:t>0%（</w:t>
      </w:r>
      <w:r>
        <w:rPr>
          <w:rFonts w:hint="eastAsia" w:ascii="宋体" w:hAnsi="宋体" w:cs="宋体"/>
          <w:bCs/>
          <w:color w:val="auto"/>
          <w:sz w:val="24"/>
          <w:highlight w:val="none"/>
          <w:lang w:val="en-US" w:eastAsia="zh-CN"/>
        </w:rPr>
        <w:t>支付金额同时不得超过首批奖补资金，如未获得</w:t>
      </w:r>
      <w:r>
        <w:rPr>
          <w:rFonts w:hint="eastAsia" w:ascii="宋体" w:hAnsi="宋体" w:cs="宋体"/>
          <w:bCs/>
          <w:color w:val="auto"/>
          <w:sz w:val="24"/>
          <w:highlight w:val="none"/>
          <w:lang w:val="zh-CN" w:eastAsia="zh-CN"/>
        </w:rPr>
        <w:t>首批奖补资金，</w:t>
      </w:r>
      <w:r>
        <w:rPr>
          <w:rFonts w:hint="eastAsia" w:ascii="宋体" w:hAnsi="宋体" w:cs="宋体"/>
          <w:bCs/>
          <w:color w:val="auto"/>
          <w:sz w:val="24"/>
          <w:highlight w:val="none"/>
          <w:lang w:val="en-US" w:eastAsia="zh-CN"/>
        </w:rPr>
        <w:t>则</w:t>
      </w:r>
      <w:r>
        <w:rPr>
          <w:rFonts w:hint="eastAsia" w:ascii="宋体" w:hAnsi="宋体" w:cs="宋体"/>
          <w:bCs/>
          <w:color w:val="auto"/>
          <w:sz w:val="24"/>
          <w:highlight w:val="none"/>
          <w:lang w:val="zh-CN" w:eastAsia="zh-CN"/>
        </w:rPr>
        <w:t>服务费</w:t>
      </w:r>
      <w:r>
        <w:rPr>
          <w:rFonts w:hint="eastAsia" w:ascii="宋体" w:hAnsi="宋体" w:cs="宋体"/>
          <w:bCs/>
          <w:color w:val="auto"/>
          <w:sz w:val="24"/>
          <w:highlight w:val="none"/>
          <w:lang w:val="en-US" w:eastAsia="zh-CN"/>
        </w:rPr>
        <w:t>不予支付</w:t>
      </w:r>
      <w:r>
        <w:rPr>
          <w:rFonts w:hint="eastAsia" w:ascii="宋体" w:hAnsi="宋体" w:cs="宋体"/>
          <w:bCs/>
          <w:color w:val="auto"/>
          <w:sz w:val="24"/>
          <w:highlight w:val="none"/>
          <w:lang w:val="zh-CN" w:eastAsia="zh-CN"/>
        </w:rPr>
        <w:t>）；BIM设计应用验收合格后，在甲方获得全部奖补资金后，甲方向乙方支付</w:t>
      </w:r>
      <w:r>
        <w:rPr>
          <w:rFonts w:hint="eastAsia" w:ascii="宋体" w:hAnsi="宋体" w:cs="宋体"/>
          <w:bCs/>
          <w:color w:val="auto"/>
          <w:sz w:val="24"/>
          <w:highlight w:val="none"/>
          <w:lang w:val="en-US" w:eastAsia="zh-CN"/>
        </w:rPr>
        <w:t>本项</w:t>
      </w:r>
      <w:r>
        <w:rPr>
          <w:rFonts w:hint="eastAsia" w:ascii="宋体" w:hAnsi="宋体" w:cs="宋体"/>
          <w:bCs/>
          <w:color w:val="auto"/>
          <w:sz w:val="24"/>
          <w:highlight w:val="none"/>
          <w:lang w:val="zh-CN" w:eastAsia="zh-CN"/>
        </w:rPr>
        <w:t>剩余</w:t>
      </w:r>
      <w:r>
        <w:rPr>
          <w:rFonts w:hint="eastAsia" w:ascii="宋体" w:hAnsi="宋体" w:cs="宋体"/>
          <w:bCs/>
          <w:color w:val="auto"/>
          <w:sz w:val="24"/>
          <w:highlight w:val="none"/>
          <w:lang w:val="en-US" w:eastAsia="zh-CN"/>
        </w:rPr>
        <w:t>的</w:t>
      </w:r>
      <w:r>
        <w:rPr>
          <w:rFonts w:hint="eastAsia" w:ascii="宋体" w:hAnsi="宋体" w:cs="宋体"/>
          <w:bCs/>
          <w:color w:val="auto"/>
          <w:sz w:val="24"/>
          <w:highlight w:val="none"/>
          <w:lang w:val="zh-CN" w:eastAsia="zh-CN"/>
        </w:rPr>
        <w:t>服务费（</w:t>
      </w:r>
      <w:r>
        <w:rPr>
          <w:rFonts w:hint="eastAsia" w:ascii="宋体" w:hAnsi="宋体" w:cs="宋体"/>
          <w:bCs/>
          <w:color w:val="auto"/>
          <w:sz w:val="24"/>
          <w:highlight w:val="none"/>
          <w:lang w:val="en-US" w:eastAsia="zh-CN"/>
        </w:rPr>
        <w:t>如未获得剩余的</w:t>
      </w:r>
      <w:r>
        <w:rPr>
          <w:rFonts w:hint="eastAsia" w:ascii="宋体" w:hAnsi="宋体" w:cs="宋体"/>
          <w:bCs/>
          <w:color w:val="auto"/>
          <w:sz w:val="24"/>
          <w:highlight w:val="none"/>
          <w:lang w:val="zh-CN" w:eastAsia="zh-CN"/>
        </w:rPr>
        <w:t>奖补资金，</w:t>
      </w:r>
      <w:r>
        <w:rPr>
          <w:rFonts w:hint="eastAsia" w:ascii="宋体" w:hAnsi="宋体" w:cs="宋体"/>
          <w:bCs/>
          <w:color w:val="auto"/>
          <w:sz w:val="24"/>
          <w:highlight w:val="none"/>
          <w:lang w:val="en-US" w:eastAsia="zh-CN"/>
        </w:rPr>
        <w:t>则</w:t>
      </w:r>
      <w:r>
        <w:rPr>
          <w:rFonts w:hint="eastAsia" w:ascii="宋体" w:hAnsi="宋体" w:cs="宋体"/>
          <w:bCs/>
          <w:color w:val="auto"/>
          <w:sz w:val="24"/>
          <w:highlight w:val="none"/>
          <w:lang w:val="zh-CN" w:eastAsia="zh-CN"/>
        </w:rPr>
        <w:t>剩余服务费</w:t>
      </w:r>
      <w:r>
        <w:rPr>
          <w:rFonts w:hint="eastAsia" w:ascii="宋体" w:hAnsi="宋体" w:cs="宋体"/>
          <w:bCs/>
          <w:color w:val="auto"/>
          <w:sz w:val="24"/>
          <w:highlight w:val="none"/>
          <w:lang w:val="en-US" w:eastAsia="zh-CN"/>
        </w:rPr>
        <w:t>不予支付</w:t>
      </w:r>
      <w:r>
        <w:rPr>
          <w:rFonts w:hint="eastAsia" w:ascii="宋体" w:hAnsi="宋体" w:cs="宋体"/>
          <w:bCs/>
          <w:color w:val="auto"/>
          <w:sz w:val="24"/>
          <w:highlight w:val="none"/>
          <w:lang w:val="zh-CN" w:eastAsia="zh-CN"/>
        </w:rPr>
        <w:t>）。</w:t>
      </w:r>
    </w:p>
    <w:p>
      <w:pPr>
        <w:numPr>
          <w:ilvl w:val="0"/>
          <w:numId w:val="5"/>
        </w:numPr>
        <w:spacing w:line="480" w:lineRule="exact"/>
        <w:ind w:firstLine="480" w:firstLineChars="200"/>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 w:val="24"/>
          <w:szCs w:val="24"/>
          <w:highlight w:val="none"/>
          <w:lang w:val="zh-CN" w:eastAsia="zh-CN" w:bidi="ar-SA"/>
        </w:rPr>
        <w:t>其他奖补资金项目申请服务——付款方式</w:t>
      </w:r>
    </w:p>
    <w:p>
      <w:pPr>
        <w:numPr>
          <w:ilvl w:val="0"/>
          <w:numId w:val="0"/>
        </w:numPr>
        <w:spacing w:line="480" w:lineRule="exact"/>
        <w:ind w:firstLine="480" w:firstLineChars="200"/>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乙方协助甲方获得建筑信息模型（BIM）施工及运维阶段技术应用示范项目、全过程工程咨询示范项目奖补资金，若申报成功，甲方按照相应项目的奖补总金额10% 的比例向乙方支付申报服务费，若不能成功申报，乙方需向甲方缴纳相应项目的奖补总金额5%的违约赔偿。（根据《启东市绿色宜居城区示范项目和奖补资金管理办法》，建筑信息模型（BIM）施工阶段、运维阶段技术应用示范项目奖补金额均为30万元，全过程工程咨询示范项目奖补金额为10万元）。</w:t>
      </w:r>
    </w:p>
    <w:p>
      <w:pPr>
        <w:spacing w:line="480" w:lineRule="exact"/>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pStyle w:val="2"/>
        <w:rPr>
          <w:rFonts w:ascii="宋体" w:hAnsi="宋体" w:cs="宋体"/>
          <w:bCs/>
          <w:color w:val="auto"/>
          <w:sz w:val="24"/>
          <w:highlight w:val="none"/>
          <w:lang w:val="zh-CN"/>
        </w:rPr>
      </w:pPr>
    </w:p>
    <w:p>
      <w:pPr>
        <w:numPr>
          <w:ilvl w:val="0"/>
          <w:numId w:val="0"/>
        </w:numPr>
        <w:spacing w:line="440" w:lineRule="exact"/>
        <w:ind w:firstLine="2520"/>
        <w:jc w:val="both"/>
        <w:rPr>
          <w:rFonts w:hint="eastAsia" w:ascii="宋体" w:hAnsi="宋体" w:cs="宋体"/>
          <w:color w:val="auto"/>
          <w:sz w:val="28"/>
          <w:szCs w:val="28"/>
          <w:highlight w:val="none"/>
        </w:rPr>
      </w:pPr>
      <w:r>
        <w:rPr>
          <w:rFonts w:hint="eastAsia" w:ascii="宋体" w:hAnsi="宋体" w:cs="宋体"/>
          <w:color w:val="auto"/>
          <w:sz w:val="28"/>
          <w:szCs w:val="28"/>
          <w:highlight w:val="none"/>
        </w:rPr>
        <w:t>第四部分磋商响应文件格式</w:t>
      </w:r>
    </w:p>
    <w:p>
      <w:pPr>
        <w:pStyle w:val="2"/>
        <w:rPr>
          <w:color w:val="auto"/>
          <w:highlight w:val="none"/>
        </w:rPr>
      </w:pPr>
    </w:p>
    <w:p>
      <w:pPr>
        <w:spacing w:line="50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附件一：磋商承诺书</w:t>
      </w:r>
    </w:p>
    <w:p>
      <w:pPr>
        <w:spacing w:line="480" w:lineRule="auto"/>
        <w:rPr>
          <w:rFonts w:ascii="宋体" w:hAnsi="宋体" w:cs="宋体"/>
          <w:color w:val="auto"/>
          <w:sz w:val="24"/>
          <w:highlight w:val="none"/>
        </w:rPr>
      </w:pPr>
      <w:r>
        <w:rPr>
          <w:rFonts w:hint="eastAsia" w:ascii="宋体" w:hAnsi="宋体" w:cs="宋体"/>
          <w:b/>
          <w:bCs/>
          <w:color w:val="auto"/>
          <w:sz w:val="24"/>
          <w:highlight w:val="none"/>
          <w:u w:val="single"/>
          <w:lang w:eastAsia="zh-CN"/>
        </w:rPr>
        <w:t>江苏启东农村商业银行股份有限公司</w:t>
      </w:r>
      <w:r>
        <w:rPr>
          <w:rFonts w:hint="eastAsia" w:ascii="宋体" w:hAnsi="宋体" w:cs="宋体"/>
          <w:color w:val="auto"/>
          <w:sz w:val="24"/>
          <w:highlight w:val="none"/>
        </w:rPr>
        <w:t>：</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（单位名称）授权（姓名）（职务）为全权代表，参加项目编号为：</w:t>
      </w:r>
      <w:r>
        <w:rPr>
          <w:rFonts w:hint="eastAsia" w:ascii="宋体" w:hAnsi="宋体" w:cs="宋体"/>
          <w:b/>
          <w:bCs/>
          <w:color w:val="auto"/>
          <w:sz w:val="24"/>
          <w:highlight w:val="none"/>
          <w:u w:val="single"/>
          <w:lang w:eastAsia="zh-CN"/>
        </w:rPr>
        <w:t>启东农商银行大厦绿色建筑标识申报及BIM咨询服务项目</w:t>
      </w:r>
      <w:r>
        <w:rPr>
          <w:rFonts w:hint="eastAsia" w:ascii="宋体" w:hAnsi="宋体" w:cs="宋体"/>
          <w:color w:val="auto"/>
          <w:sz w:val="24"/>
          <w:highlight w:val="none"/>
        </w:rPr>
        <w:t>招标的有关活动，并宣布同意如下：</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1．我方愿意按照磋商文件的全部要求进行投标（投标内容及价格以磋商响应文件为准）。</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2．我方完全理解并同意放弃对磋商文件有不明及误解的权利。</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3．我方将按磋商文件的规定履行合同责任和义务。</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4．我方同意提供按照贵方可能要求的与其投标有关的一切数据或资料，理解贵方不一定要选择最低价的投标。</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5．我方的磋商响应文件自开标后30天内有效。</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6．与本投标有关的一切往来通讯请寄：</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single"/>
        </w:rPr>
        <w:t xml:space="preserve">             </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传真：</w:t>
      </w:r>
      <w:r>
        <w:rPr>
          <w:rFonts w:hint="eastAsia" w:ascii="宋体" w:hAnsi="宋体" w:cs="宋体"/>
          <w:color w:val="auto"/>
          <w:sz w:val="24"/>
          <w:highlight w:val="none"/>
          <w:u w:val="single"/>
        </w:rPr>
        <w:t xml:space="preserve">             </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投标方代表姓名：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投标单位名称：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（加盖单位公章）</w:t>
      </w:r>
    </w:p>
    <w:p>
      <w:pPr>
        <w:spacing w:line="360" w:lineRule="auto"/>
        <w:ind w:firstLine="3360"/>
        <w:rPr>
          <w:rFonts w:ascii="宋体" w:hAnsi="宋体" w:cs="宋体"/>
          <w:color w:val="auto"/>
          <w:sz w:val="24"/>
          <w:highlight w:val="none"/>
        </w:rPr>
      </w:pPr>
    </w:p>
    <w:p>
      <w:pPr>
        <w:spacing w:line="360" w:lineRule="auto"/>
        <w:ind w:firstLine="5040"/>
        <w:rPr>
          <w:rFonts w:ascii="宋体" w:hAnsi="宋体" w:cs="宋体"/>
          <w:color w:val="auto"/>
          <w:sz w:val="24"/>
          <w:highlight w:val="none"/>
        </w:rPr>
      </w:pPr>
      <w:r>
        <w:rPr>
          <w:rFonts w:hint="eastAsia" w:ascii="宋体" w:hAnsi="宋体" w:cs="宋体"/>
          <w:color w:val="auto"/>
          <w:sz w:val="24"/>
          <w:highlight w:val="none"/>
        </w:rPr>
        <w:t>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pacing w:line="500" w:lineRule="exact"/>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附件二：</w:t>
      </w:r>
    </w:p>
    <w:p>
      <w:pPr>
        <w:tabs>
          <w:tab w:val="left" w:pos="855"/>
        </w:tabs>
        <w:spacing w:line="500" w:lineRule="exact"/>
        <w:ind w:left="855"/>
        <w:jc w:val="center"/>
        <w:rPr>
          <w:rFonts w:ascii="宋体" w:hAnsi="宋体" w:cs="宋体"/>
          <w:color w:val="auto"/>
          <w:sz w:val="24"/>
          <w:highlight w:val="none"/>
        </w:rPr>
      </w:pPr>
      <w:r>
        <w:rPr>
          <w:rFonts w:hint="eastAsia" w:ascii="宋体" w:hAnsi="宋体" w:cs="宋体"/>
          <w:b/>
          <w:color w:val="auto"/>
          <w:sz w:val="24"/>
          <w:highlight w:val="none"/>
        </w:rPr>
        <w:t>法定代表人授权委托书</w:t>
      </w:r>
    </w:p>
    <w:p>
      <w:pPr>
        <w:spacing w:line="48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lang w:eastAsia="zh-CN"/>
        </w:rPr>
        <w:t>江苏启东农村商业银行股份有限公司</w:t>
      </w:r>
      <w:r>
        <w:rPr>
          <w:rFonts w:hint="eastAsia" w:ascii="宋体" w:hAnsi="宋体" w:cs="宋体"/>
          <w:b/>
          <w:bCs/>
          <w:color w:val="auto"/>
          <w:sz w:val="24"/>
          <w:highlight w:val="none"/>
          <w:u w:val="single"/>
        </w:rPr>
        <w:t>：</w:t>
      </w:r>
    </w:p>
    <w:p>
      <w:pPr>
        <w:spacing w:line="480" w:lineRule="auto"/>
        <w:ind w:firstLine="240"/>
        <w:rPr>
          <w:rFonts w:ascii="宋体" w:hAnsi="宋体" w:cs="宋体"/>
          <w:color w:val="auto"/>
          <w:sz w:val="24"/>
          <w:highlight w:val="none"/>
        </w:rPr>
      </w:pPr>
      <w:r>
        <w:rPr>
          <w:rFonts w:hint="eastAsia" w:ascii="宋体" w:hAnsi="宋体" w:cs="宋体"/>
          <w:color w:val="auto"/>
          <w:sz w:val="24"/>
          <w:highlight w:val="none"/>
          <w:u w:val="single"/>
        </w:rPr>
        <w:t>（单位名称）</w:t>
      </w:r>
      <w:r>
        <w:rPr>
          <w:rFonts w:hint="eastAsia" w:ascii="宋体" w:hAnsi="宋体" w:cs="宋体"/>
          <w:color w:val="auto"/>
          <w:sz w:val="24"/>
          <w:highlight w:val="none"/>
        </w:rPr>
        <w:t>系中华人民共和国合法企业（单位），法定地址</w:t>
      </w:r>
      <w:r>
        <w:rPr>
          <w:rFonts w:hint="eastAsia" w:ascii="宋体" w:hAnsi="宋体" w:cs="宋体"/>
          <w:color w:val="auto"/>
          <w:sz w:val="24"/>
          <w:highlight w:val="none"/>
          <w:u w:val="single"/>
        </w:rPr>
        <w:t>：</w:t>
      </w:r>
      <w:r>
        <w:rPr>
          <w:rFonts w:hint="eastAsia" w:ascii="宋体" w:hAnsi="宋体" w:cs="宋体"/>
          <w:color w:val="auto"/>
          <w:sz w:val="24"/>
          <w:highlight w:val="none"/>
        </w:rPr>
        <w:t>特授权代表我公司全权办理针对项目编号为</w:t>
      </w:r>
      <w:r>
        <w:rPr>
          <w:rFonts w:hint="eastAsia" w:ascii="宋体" w:hAnsi="宋体" w:cs="宋体"/>
          <w:b/>
          <w:bCs/>
          <w:color w:val="auto"/>
          <w:sz w:val="24"/>
          <w:highlight w:val="none"/>
          <w:u w:val="single"/>
          <w:lang w:eastAsia="zh-CN"/>
        </w:rPr>
        <w:t>启东农商银行大厦绿色建筑标识申报及BIM咨询服务项目</w:t>
      </w:r>
      <w:r>
        <w:rPr>
          <w:rFonts w:hint="eastAsia" w:ascii="宋体" w:hAnsi="宋体" w:cs="宋体"/>
          <w:color w:val="auto"/>
          <w:sz w:val="24"/>
          <w:highlight w:val="none"/>
        </w:rPr>
        <w:t>的投标，并签署全部有关文件、协议及合同。</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我公司对被授权人签名的所有文件负全部责任。</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被授权人签署的所有文件（在授权书有效期内签署的）不因授权的撤销而失效，本授权书的有效期自投标开始至合同履行完毕止。</w:t>
      </w:r>
    </w:p>
    <w:p>
      <w:pPr>
        <w:spacing w:line="480" w:lineRule="auto"/>
        <w:ind w:firstLine="480"/>
        <w:rPr>
          <w:rFonts w:ascii="宋体" w:hAnsi="宋体" w:cs="宋体"/>
          <w:color w:val="auto"/>
          <w:sz w:val="24"/>
          <w:highlight w:val="none"/>
        </w:rPr>
      </w:pP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被授权人（签字或盖章）：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法定代表人（签字或盖章）：</w:t>
      </w:r>
      <w:r>
        <w:rPr>
          <w:rFonts w:hint="eastAsia" w:ascii="宋体" w:hAnsi="宋体" w:cs="宋体"/>
          <w:color w:val="auto"/>
          <w:sz w:val="24"/>
          <w:highlight w:val="none"/>
          <w:u w:val="single"/>
        </w:rPr>
        <w:t xml:space="preserve">         </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投标单位名称（盖章）：</w:t>
      </w:r>
      <w:r>
        <w:rPr>
          <w:rFonts w:hint="eastAsia" w:ascii="宋体" w:hAnsi="宋体" w:cs="宋体"/>
          <w:color w:val="auto"/>
          <w:sz w:val="24"/>
          <w:highlight w:val="none"/>
          <w:u w:val="single"/>
        </w:rPr>
        <w:t xml:space="preserve">        </w:t>
      </w:r>
    </w:p>
    <w:p>
      <w:pPr>
        <w:spacing w:line="500" w:lineRule="exact"/>
        <w:ind w:firstLine="480"/>
        <w:rPr>
          <w:rFonts w:ascii="宋体" w:hAnsi="宋体" w:cs="宋体"/>
          <w:color w:val="auto"/>
          <w:sz w:val="24"/>
          <w:highlight w:val="none"/>
        </w:rPr>
      </w:pPr>
    </w:p>
    <w:p>
      <w:pPr>
        <w:spacing w:line="500" w:lineRule="exact"/>
        <w:ind w:firstLine="552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pacing w:line="500" w:lineRule="exact"/>
        <w:ind w:firstLine="3240"/>
        <w:rPr>
          <w:rFonts w:ascii="宋体" w:hAnsi="宋体" w:cs="宋体"/>
          <w:color w:val="auto"/>
          <w:sz w:val="24"/>
          <w:highlight w:val="none"/>
        </w:rPr>
      </w:pPr>
    </w:p>
    <w:p>
      <w:pPr>
        <w:spacing w:line="500" w:lineRule="exact"/>
        <w:ind w:firstLine="3240"/>
        <w:rPr>
          <w:rFonts w:ascii="宋体" w:hAnsi="宋体" w:cs="宋体"/>
          <w:color w:val="auto"/>
          <w:sz w:val="24"/>
          <w:highlight w:val="none"/>
        </w:rPr>
      </w:pPr>
    </w:p>
    <w:p>
      <w:pP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附：</w:t>
      </w:r>
      <w:r>
        <w:rPr>
          <w:rFonts w:hint="eastAsia" w:ascii="宋体" w:hAnsi="宋体" w:cs="宋体"/>
          <w:color w:val="auto"/>
          <w:sz w:val="24"/>
          <w:highlight w:val="none"/>
        </w:rPr>
        <w:t>授权代表身份证</w:t>
      </w:r>
      <w:r>
        <w:rPr>
          <w:rFonts w:hint="eastAsia" w:ascii="宋体" w:hAnsi="宋体" w:cs="宋体"/>
          <w:color w:val="auto"/>
          <w:sz w:val="24"/>
          <w:highlight w:val="none"/>
          <w:lang w:val="en-US" w:eastAsia="zh-CN"/>
        </w:rPr>
        <w:t>正反面</w:t>
      </w:r>
      <w:bookmarkStart w:id="2" w:name="_GoBack"/>
      <w:bookmarkEnd w:id="2"/>
      <w:r>
        <w:rPr>
          <w:rFonts w:hint="eastAsia" w:ascii="宋体" w:hAnsi="宋体" w:cs="宋体"/>
          <w:color w:val="auto"/>
          <w:sz w:val="24"/>
          <w:highlight w:val="none"/>
        </w:rPr>
        <w:t>复印件</w:t>
      </w:r>
    </w:p>
    <w:p>
      <w:pPr>
        <w:spacing w:line="500" w:lineRule="exact"/>
        <w:ind w:firstLine="3240"/>
        <w:rPr>
          <w:rFonts w:ascii="宋体" w:hAnsi="宋体" w:cs="宋体"/>
          <w:color w:val="auto"/>
          <w:sz w:val="24"/>
          <w:highlight w:val="none"/>
        </w:rPr>
      </w:pPr>
    </w:p>
    <w:p>
      <w:pPr>
        <w:spacing w:line="500" w:lineRule="exact"/>
        <w:ind w:firstLine="3240"/>
        <w:rPr>
          <w:rFonts w:ascii="宋体" w:hAnsi="宋体" w:cs="宋体"/>
          <w:color w:val="auto"/>
          <w:sz w:val="24"/>
          <w:highlight w:val="none"/>
        </w:rPr>
      </w:pPr>
    </w:p>
    <w:p>
      <w:pPr>
        <w:spacing w:line="500" w:lineRule="exact"/>
        <w:ind w:firstLine="3240"/>
        <w:rPr>
          <w:rFonts w:ascii="宋体" w:hAnsi="宋体" w:cs="宋体"/>
          <w:color w:val="auto"/>
          <w:sz w:val="24"/>
          <w:highlight w:val="none"/>
        </w:rPr>
      </w:pPr>
    </w:p>
    <w:p>
      <w:pPr>
        <w:pStyle w:val="229"/>
        <w:spacing w:line="360" w:lineRule="auto"/>
        <w:jc w:val="left"/>
        <w:rPr>
          <w:rFonts w:hAnsi="宋体"/>
          <w:bCs/>
          <w:color w:val="auto"/>
          <w:highlight w:val="none"/>
        </w:rPr>
      </w:pPr>
      <w:r>
        <w:rPr>
          <w:rFonts w:hint="eastAsia" w:hAnsi="宋体"/>
          <w:bCs/>
          <w:color w:val="auto"/>
          <w:highlight w:val="none"/>
        </w:rPr>
        <w:t>附件三：</w:t>
      </w:r>
    </w:p>
    <w:p>
      <w:pPr>
        <w:spacing w:line="500" w:lineRule="exact"/>
        <w:jc w:val="center"/>
        <w:rPr>
          <w:rFonts w:ascii="宋体" w:hAnsi="宋体" w:cs="宋体"/>
          <w:b/>
          <w:color w:val="auto"/>
          <w:sz w:val="24"/>
          <w:highlight w:val="none"/>
        </w:rPr>
      </w:pPr>
      <w:r>
        <w:rPr>
          <w:rFonts w:hint="eastAsia" w:ascii="宋体" w:hAnsi="宋体" w:cs="宋体"/>
          <w:b/>
          <w:color w:val="auto"/>
          <w:sz w:val="24"/>
          <w:highlight w:val="none"/>
        </w:rPr>
        <w:t>参加采购活动前三年内在经营活动中没有重大违法记录的书面声明</w:t>
      </w:r>
    </w:p>
    <w:p>
      <w:pPr>
        <w:pStyle w:val="229"/>
        <w:spacing w:line="360" w:lineRule="auto"/>
        <w:jc w:val="left"/>
        <w:rPr>
          <w:rFonts w:hAnsi="宋体"/>
          <w:bCs/>
          <w:color w:val="auto"/>
          <w:highlight w:val="none"/>
        </w:rPr>
      </w:pPr>
    </w:p>
    <w:p>
      <w:pPr>
        <w:spacing w:line="48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lang w:eastAsia="zh-CN"/>
        </w:rPr>
        <w:t>江苏启东农村商业银行股份有限公司</w:t>
      </w:r>
      <w:r>
        <w:rPr>
          <w:rFonts w:hint="eastAsia" w:ascii="宋体" w:hAnsi="宋体" w:cs="宋体"/>
          <w:b/>
          <w:bCs/>
          <w:color w:val="auto"/>
          <w:sz w:val="24"/>
          <w:highlight w:val="none"/>
          <w:u w:val="single"/>
        </w:rPr>
        <w:t>：</w:t>
      </w:r>
    </w:p>
    <w:p>
      <w:pPr>
        <w:pStyle w:val="229"/>
        <w:spacing w:line="480" w:lineRule="auto"/>
        <w:ind w:firstLine="560"/>
        <w:jc w:val="left"/>
        <w:rPr>
          <w:rFonts w:hAnsi="宋体"/>
          <w:bCs/>
          <w:color w:val="auto"/>
          <w:highlight w:val="none"/>
        </w:rPr>
      </w:pPr>
      <w:r>
        <w:rPr>
          <w:rFonts w:hint="eastAsia" w:hAnsi="宋体"/>
          <w:bCs/>
          <w:color w:val="auto"/>
          <w:highlight w:val="none"/>
        </w:rPr>
        <w:t>我单位在参加本次</w:t>
      </w:r>
      <w:r>
        <w:rPr>
          <w:rFonts w:hint="eastAsia" w:hAnsi="宋体"/>
          <w:b/>
          <w:bCs/>
          <w:color w:val="auto"/>
          <w:highlight w:val="none"/>
          <w:u w:val="single"/>
          <w:lang w:eastAsia="zh-CN"/>
        </w:rPr>
        <w:t>启东农商银行大厦绿色建筑标识申报及BIM咨询服务项目</w:t>
      </w:r>
      <w:r>
        <w:rPr>
          <w:rFonts w:hint="eastAsia" w:hAnsi="宋体"/>
          <w:bCs/>
          <w:color w:val="auto"/>
          <w:highlight w:val="none"/>
        </w:rPr>
        <w:t>采购活动前三年内在经营活动中没有重大违法记录，特此承诺。</w:t>
      </w:r>
    </w:p>
    <w:p>
      <w:pPr>
        <w:pStyle w:val="229"/>
        <w:spacing w:line="480" w:lineRule="auto"/>
        <w:ind w:firstLine="560"/>
        <w:jc w:val="left"/>
        <w:rPr>
          <w:rFonts w:hAnsi="宋体"/>
          <w:bCs/>
          <w:color w:val="auto"/>
          <w:highlight w:val="none"/>
        </w:rPr>
      </w:pPr>
      <w:r>
        <w:rPr>
          <w:rFonts w:hint="eastAsia" w:hAnsi="宋体"/>
          <w:bCs/>
          <w:color w:val="auto"/>
          <w:highlight w:val="none"/>
        </w:rPr>
        <w:t>若采购单位或采购代理机构在本项目采购过程中发现我单位近三年内在经营活动中有重大违法记录，我单位将无条件地退出本项目的招标，并承担因此引起的一切后果。</w:t>
      </w:r>
    </w:p>
    <w:p>
      <w:pPr>
        <w:pStyle w:val="229"/>
        <w:spacing w:line="480" w:lineRule="auto"/>
        <w:ind w:firstLine="560"/>
        <w:jc w:val="left"/>
        <w:rPr>
          <w:rFonts w:hAnsi="宋体"/>
          <w:bCs/>
          <w:color w:val="auto"/>
          <w:highlight w:val="none"/>
        </w:rPr>
      </w:pPr>
    </w:p>
    <w:p>
      <w:pPr>
        <w:spacing w:line="480" w:lineRule="auto"/>
        <w:rPr>
          <w:rFonts w:ascii="宋体" w:hAnsi="宋体" w:cs="宋体"/>
          <w:color w:val="auto"/>
          <w:sz w:val="24"/>
          <w:highlight w:val="none"/>
        </w:rPr>
      </w:pPr>
      <w:r>
        <w:rPr>
          <w:rFonts w:hint="eastAsia" w:ascii="宋体" w:hAnsi="宋体" w:cs="宋体"/>
          <w:color w:val="auto"/>
          <w:sz w:val="24"/>
          <w:highlight w:val="none"/>
        </w:rPr>
        <w:t>投标单位名称（盖章）：</w:t>
      </w:r>
    </w:p>
    <w:p>
      <w:pPr>
        <w:spacing w:line="480" w:lineRule="auto"/>
        <w:rPr>
          <w:rFonts w:ascii="宋体" w:hAnsi="宋体" w:cs="宋体"/>
          <w:color w:val="auto"/>
          <w:sz w:val="24"/>
          <w:highlight w:val="none"/>
        </w:rPr>
      </w:pPr>
    </w:p>
    <w:p>
      <w:pPr>
        <w:spacing w:line="480" w:lineRule="auto"/>
        <w:rPr>
          <w:rFonts w:ascii="宋体" w:hAnsi="宋体" w:cs="宋体"/>
          <w:color w:val="auto"/>
          <w:sz w:val="24"/>
          <w:highlight w:val="none"/>
        </w:rPr>
      </w:pPr>
      <w:r>
        <w:rPr>
          <w:rFonts w:hint="eastAsia" w:ascii="宋体" w:hAnsi="宋体" w:cs="宋体"/>
          <w:color w:val="auto"/>
          <w:sz w:val="24"/>
          <w:highlight w:val="none"/>
        </w:rPr>
        <w:t>法定代表人或被授权人（签字或盖章）：</w:t>
      </w:r>
    </w:p>
    <w:p>
      <w:pPr>
        <w:spacing w:line="440" w:lineRule="exact"/>
        <w:rPr>
          <w:rFonts w:ascii="宋体" w:hAnsi="宋体" w:cs="宋体"/>
          <w:color w:val="auto"/>
          <w:sz w:val="24"/>
          <w:highlight w:val="none"/>
        </w:rPr>
      </w:pPr>
    </w:p>
    <w:p>
      <w:pPr>
        <w:spacing w:line="440" w:lineRule="exact"/>
        <w:ind w:right="480"/>
        <w:jc w:val="righ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附件四：关于资格文件的声明函</w:t>
      </w:r>
    </w:p>
    <w:p>
      <w:pPr>
        <w:spacing w:line="380" w:lineRule="exact"/>
        <w:jc w:val="left"/>
        <w:rPr>
          <w:rFonts w:ascii="宋体" w:hAnsi="宋体" w:cs="宋体"/>
          <w:color w:val="auto"/>
          <w:sz w:val="24"/>
          <w:highlight w:val="none"/>
        </w:rPr>
      </w:pPr>
    </w:p>
    <w:p>
      <w:pPr>
        <w:spacing w:line="480" w:lineRule="exact"/>
        <w:jc w:val="center"/>
        <w:rPr>
          <w:rFonts w:ascii="宋体" w:hAnsi="宋体" w:cs="宋体"/>
          <w:b/>
          <w:color w:val="auto"/>
          <w:sz w:val="24"/>
          <w:highlight w:val="none"/>
        </w:rPr>
      </w:pPr>
      <w:r>
        <w:rPr>
          <w:rFonts w:hint="eastAsia" w:ascii="宋体" w:hAnsi="宋体" w:cs="宋体"/>
          <w:b/>
          <w:color w:val="auto"/>
          <w:sz w:val="24"/>
          <w:highlight w:val="none"/>
        </w:rPr>
        <w:t>关于资格文件的声明函</w:t>
      </w:r>
    </w:p>
    <w:p>
      <w:pPr>
        <w:spacing w:line="380" w:lineRule="exact"/>
        <w:jc w:val="left"/>
        <w:rPr>
          <w:rFonts w:ascii="宋体" w:hAnsi="宋体" w:cs="宋体"/>
          <w:color w:val="auto"/>
          <w:sz w:val="24"/>
          <w:highlight w:val="none"/>
        </w:rPr>
      </w:pPr>
    </w:p>
    <w:p>
      <w:pPr>
        <w:spacing w:line="48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lang w:eastAsia="zh-CN"/>
        </w:rPr>
        <w:t>江苏启东农村商业银行股份有限公司</w:t>
      </w:r>
      <w:r>
        <w:rPr>
          <w:rFonts w:hint="eastAsia" w:ascii="宋体" w:hAnsi="宋体" w:cs="宋体"/>
          <w:b/>
          <w:bCs/>
          <w:color w:val="auto"/>
          <w:sz w:val="24"/>
          <w:highlight w:val="none"/>
          <w:u w:val="single"/>
        </w:rPr>
        <w:t>：</w:t>
      </w:r>
    </w:p>
    <w:p>
      <w:pPr>
        <w:spacing w:line="480" w:lineRule="auto"/>
        <w:ind w:firstLine="480"/>
        <w:rPr>
          <w:rFonts w:ascii="宋体" w:hAnsi="宋体" w:cs="宋体"/>
          <w:color w:val="auto"/>
          <w:sz w:val="24"/>
          <w:highlight w:val="none"/>
        </w:rPr>
      </w:pPr>
      <w:r>
        <w:rPr>
          <w:rFonts w:hint="eastAsia" w:ascii="宋体" w:hAnsi="宋体" w:cs="宋体"/>
          <w:color w:val="auto"/>
          <w:sz w:val="24"/>
          <w:highlight w:val="none"/>
        </w:rPr>
        <w:t>本公司愿意按照</w:t>
      </w:r>
      <w:r>
        <w:rPr>
          <w:rFonts w:hint="eastAsia" w:ascii="宋体" w:hAnsi="宋体" w:cs="宋体"/>
          <w:b/>
          <w:bCs/>
          <w:color w:val="auto"/>
          <w:sz w:val="24"/>
          <w:highlight w:val="none"/>
          <w:u w:val="single"/>
          <w:lang w:eastAsia="zh-CN"/>
        </w:rPr>
        <w:t>启东农商银行大厦绿色建筑标识申报及BIM咨询服务项目</w:t>
      </w:r>
      <w:r>
        <w:rPr>
          <w:rFonts w:hint="eastAsia" w:ascii="宋体" w:hAnsi="宋体" w:cs="宋体"/>
          <w:color w:val="auto"/>
          <w:sz w:val="24"/>
          <w:highlight w:val="none"/>
        </w:rPr>
        <w:t>招标活动进行投标。本公司提交的所有关于投标资格的文件、证明和陈述均是真实的、准确的。若与真实情况不符，本公司愿意承担由此而产生的一切后果。</w:t>
      </w:r>
    </w:p>
    <w:p>
      <w:pPr>
        <w:spacing w:line="480" w:lineRule="auto"/>
        <w:jc w:val="left"/>
        <w:rPr>
          <w:rFonts w:ascii="宋体" w:hAnsi="宋体" w:cs="宋体"/>
          <w:color w:val="auto"/>
          <w:sz w:val="24"/>
          <w:highlight w:val="none"/>
        </w:rPr>
      </w:pPr>
    </w:p>
    <w:p>
      <w:pPr>
        <w:spacing w:line="480" w:lineRule="auto"/>
        <w:jc w:val="left"/>
        <w:rPr>
          <w:rFonts w:ascii="宋体" w:hAnsi="宋体" w:cs="宋体"/>
          <w:color w:val="auto"/>
          <w:sz w:val="24"/>
          <w:highlight w:val="none"/>
        </w:rPr>
      </w:pPr>
      <w:r>
        <w:rPr>
          <w:rFonts w:hint="eastAsia" w:ascii="宋体" w:hAnsi="宋体" w:cs="宋体"/>
          <w:color w:val="auto"/>
          <w:sz w:val="24"/>
          <w:highlight w:val="none"/>
        </w:rPr>
        <w:t>投标单位名称（公章）</w:t>
      </w:r>
      <w:r>
        <w:rPr>
          <w:rFonts w:hint="eastAsia" w:ascii="宋体" w:hAnsi="宋体" w:cs="宋体"/>
          <w:color w:val="auto"/>
          <w:sz w:val="24"/>
          <w:highlight w:val="none"/>
          <w:u w:val="single"/>
        </w:rPr>
        <w:t>：</w:t>
      </w:r>
    </w:p>
    <w:p>
      <w:pPr>
        <w:spacing w:line="480" w:lineRule="auto"/>
        <w:jc w:val="left"/>
        <w:rPr>
          <w:rFonts w:ascii="宋体" w:hAnsi="宋体" w:cs="宋体"/>
          <w:color w:val="auto"/>
          <w:sz w:val="24"/>
          <w:highlight w:val="none"/>
        </w:rPr>
      </w:pPr>
      <w:r>
        <w:rPr>
          <w:rFonts w:hint="eastAsia" w:ascii="宋体" w:hAnsi="宋体" w:cs="宋体"/>
          <w:color w:val="auto"/>
          <w:sz w:val="24"/>
          <w:highlight w:val="none"/>
        </w:rPr>
        <w:t>法定代表人或被授权人（签字或盖章）</w:t>
      </w:r>
      <w:r>
        <w:rPr>
          <w:rFonts w:hint="eastAsia" w:ascii="宋体" w:hAnsi="宋体" w:cs="宋体"/>
          <w:color w:val="auto"/>
          <w:sz w:val="24"/>
          <w:highlight w:val="none"/>
          <w:u w:val="single"/>
        </w:rPr>
        <w:t>：</w:t>
      </w:r>
    </w:p>
    <w:p>
      <w:pPr>
        <w:spacing w:line="600" w:lineRule="exact"/>
        <w:ind w:firstLine="6600"/>
        <w:jc w:val="lef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p>
    <w:p>
      <w:pPr>
        <w:spacing w:line="380" w:lineRule="exact"/>
        <w:jc w:val="left"/>
        <w:rPr>
          <w:rFonts w:ascii="宋体" w:hAnsi="宋体" w:cs="宋体"/>
          <w:color w:val="auto"/>
          <w:sz w:val="24"/>
          <w:highlight w:val="none"/>
        </w:rPr>
      </w:pPr>
      <w:r>
        <w:rPr>
          <w:rFonts w:hint="eastAsia" w:ascii="宋体" w:hAnsi="宋体" w:cs="宋体"/>
          <w:color w:val="auto"/>
          <w:sz w:val="24"/>
          <w:highlight w:val="none"/>
        </w:rPr>
        <w:t>附件五： 报价表格式</w:t>
      </w:r>
    </w:p>
    <w:p>
      <w:pPr>
        <w:spacing w:line="380" w:lineRule="exact"/>
        <w:jc w:val="left"/>
        <w:rPr>
          <w:rFonts w:ascii="宋体" w:hAnsi="宋体" w:cs="宋体"/>
          <w:color w:val="auto"/>
          <w:sz w:val="24"/>
          <w:highlight w:val="none"/>
        </w:rPr>
      </w:pPr>
    </w:p>
    <w:p>
      <w:pPr>
        <w:spacing w:line="360" w:lineRule="auto"/>
        <w:jc w:val="center"/>
        <w:outlineLvl w:val="1"/>
        <w:rPr>
          <w:rFonts w:ascii="宋体" w:hAnsi="宋体" w:cs="宋体"/>
          <w:b/>
          <w:bCs/>
          <w:color w:val="auto"/>
          <w:sz w:val="24"/>
          <w:szCs w:val="20"/>
          <w:highlight w:val="none"/>
        </w:rPr>
      </w:pPr>
      <w:r>
        <w:rPr>
          <w:rFonts w:hint="eastAsia" w:ascii="宋体" w:hAnsi="宋体" w:cs="宋体"/>
          <w:b/>
          <w:color w:val="auto"/>
          <w:sz w:val="30"/>
          <w:szCs w:val="30"/>
          <w:highlight w:val="none"/>
        </w:rPr>
        <w:t>磋商报价表</w:t>
      </w:r>
    </w:p>
    <w:p>
      <w:pPr>
        <w:spacing w:line="360" w:lineRule="auto"/>
        <w:rPr>
          <w:rFonts w:ascii="宋体" w:hAnsi="宋体" w:cs="宋体"/>
          <w:color w:val="auto"/>
          <w:szCs w:val="21"/>
          <w:highlight w:val="none"/>
        </w:rPr>
      </w:pPr>
      <w:r>
        <w:rPr>
          <w:rFonts w:hint="eastAsia" w:ascii="宋体" w:hAnsi="宋体" w:cs="宋体"/>
          <w:color w:val="auto"/>
          <w:sz w:val="24"/>
          <w:highlight w:val="none"/>
        </w:rPr>
        <w:t>采购项目名称：</w:t>
      </w:r>
      <w:r>
        <w:rPr>
          <w:rFonts w:hint="eastAsia" w:ascii="宋体" w:hAnsi="宋体" w:cs="宋体"/>
          <w:b/>
          <w:bCs/>
          <w:color w:val="auto"/>
          <w:sz w:val="24"/>
          <w:highlight w:val="none"/>
          <w:u w:val="single"/>
          <w:lang w:eastAsia="zh-CN"/>
        </w:rPr>
        <w:t>启东农商银行大厦绿色建筑标识申报及BIM咨询服务项目</w:t>
      </w:r>
    </w:p>
    <w:tbl>
      <w:tblPr>
        <w:tblStyle w:val="44"/>
        <w:tblW w:w="4996" w:type="pct"/>
        <w:tblInd w:w="0" w:type="dxa"/>
        <w:tblLayout w:type="fixed"/>
        <w:tblCellMar>
          <w:top w:w="0" w:type="dxa"/>
          <w:left w:w="108" w:type="dxa"/>
          <w:bottom w:w="0" w:type="dxa"/>
          <w:right w:w="108" w:type="dxa"/>
        </w:tblCellMar>
      </w:tblPr>
      <w:tblGrid>
        <w:gridCol w:w="635"/>
        <w:gridCol w:w="5141"/>
        <w:gridCol w:w="3504"/>
      </w:tblGrid>
      <w:tr>
        <w:tblPrEx>
          <w:tblCellMar>
            <w:top w:w="0" w:type="dxa"/>
            <w:left w:w="108" w:type="dxa"/>
            <w:bottom w:w="0" w:type="dxa"/>
            <w:right w:w="108" w:type="dxa"/>
          </w:tblCellMar>
        </w:tblPrEx>
        <w:trPr>
          <w:trHeight w:val="567"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服务内容</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分项报价</w:t>
            </w:r>
          </w:p>
        </w:tc>
      </w:tr>
      <w:tr>
        <w:tblPrEx>
          <w:tblCellMar>
            <w:top w:w="0" w:type="dxa"/>
            <w:left w:w="108" w:type="dxa"/>
            <w:bottom w:w="0" w:type="dxa"/>
            <w:right w:w="108" w:type="dxa"/>
          </w:tblCellMar>
        </w:tblPrEx>
        <w:trPr>
          <w:trHeight w:val="934"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宋体" w:hAnsi="宋体" w:eastAsia="宋体" w:cs="宋体"/>
                <w:color w:val="auto"/>
                <w:szCs w:val="21"/>
                <w:highlight w:val="none"/>
                <w:lang w:eastAsia="zh-CN"/>
              </w:rPr>
            </w:pPr>
            <w:r>
              <w:rPr>
                <w:rFonts w:hint="eastAsia" w:ascii="宋体" w:hAnsi="宋体" w:cs="宋体"/>
                <w:b w:val="0"/>
                <w:bCs/>
                <w:color w:val="auto"/>
                <w:sz w:val="24"/>
                <w:highlight w:val="none"/>
                <w:lang w:val="zh-CN"/>
              </w:rPr>
              <w:t>绿色建筑设计标识</w:t>
            </w:r>
            <w:r>
              <w:rPr>
                <w:rFonts w:hint="eastAsia" w:ascii="宋体" w:hAnsi="宋体" w:cs="宋体"/>
                <w:b w:val="0"/>
                <w:bCs/>
                <w:color w:val="auto"/>
                <w:sz w:val="24"/>
                <w:highlight w:val="none"/>
                <w:lang w:val="en-US" w:eastAsia="zh-CN"/>
              </w:rPr>
              <w:t>申报服务（含</w:t>
            </w:r>
            <w:r>
              <w:rPr>
                <w:rFonts w:hint="eastAsia" w:ascii="宋体" w:hAnsi="宋体" w:cs="宋体"/>
                <w:bCs/>
                <w:color w:val="auto"/>
                <w:sz w:val="24"/>
                <w:highlight w:val="none"/>
              </w:rPr>
              <w:t>奖补资金申请</w:t>
            </w:r>
            <w:r>
              <w:rPr>
                <w:rFonts w:hint="eastAsia" w:ascii="宋体" w:hAnsi="宋体" w:cs="宋体"/>
                <w:b w:val="0"/>
                <w:bCs/>
                <w:color w:val="auto"/>
                <w:sz w:val="24"/>
                <w:highlight w:val="none"/>
                <w:lang w:val="en-US" w:eastAsia="zh-CN"/>
              </w:rPr>
              <w:t>）</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color w:val="auto"/>
                <w:szCs w:val="21"/>
                <w:highlight w:val="none"/>
                <w:lang w:eastAsia="zh-CN"/>
              </w:rPr>
            </w:pPr>
          </w:p>
        </w:tc>
      </w:tr>
      <w:tr>
        <w:tblPrEx>
          <w:tblCellMar>
            <w:top w:w="0" w:type="dxa"/>
            <w:left w:w="108" w:type="dxa"/>
            <w:bottom w:w="0" w:type="dxa"/>
            <w:right w:w="108" w:type="dxa"/>
          </w:tblCellMar>
        </w:tblPrEx>
        <w:trPr>
          <w:trHeight w:val="629"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宋体" w:hAnsi="宋体" w:eastAsia="宋体" w:cs="宋体"/>
                <w:color w:val="auto"/>
                <w:szCs w:val="21"/>
                <w:highlight w:val="none"/>
                <w:lang w:eastAsia="zh-CN"/>
              </w:rPr>
            </w:pPr>
            <w:r>
              <w:rPr>
                <w:rFonts w:hint="eastAsia" w:ascii="宋体" w:hAnsi="宋体" w:cs="宋体"/>
                <w:b w:val="0"/>
                <w:bCs/>
                <w:color w:val="auto"/>
                <w:sz w:val="24"/>
                <w:highlight w:val="none"/>
                <w:lang w:val="zh-CN"/>
              </w:rPr>
              <w:t>绿色建筑运行标识</w:t>
            </w:r>
            <w:r>
              <w:rPr>
                <w:rFonts w:hint="eastAsia" w:ascii="宋体" w:hAnsi="宋体" w:cs="宋体"/>
                <w:b w:val="0"/>
                <w:bCs/>
                <w:color w:val="auto"/>
                <w:sz w:val="24"/>
                <w:highlight w:val="none"/>
                <w:lang w:val="en-US" w:eastAsia="zh-CN"/>
              </w:rPr>
              <w:t>申报服务（含</w:t>
            </w:r>
            <w:r>
              <w:rPr>
                <w:rFonts w:hint="eastAsia" w:ascii="宋体" w:hAnsi="宋体" w:cs="宋体"/>
                <w:bCs/>
                <w:color w:val="auto"/>
                <w:sz w:val="24"/>
                <w:highlight w:val="none"/>
              </w:rPr>
              <w:t>奖补资金申请</w:t>
            </w:r>
            <w:r>
              <w:rPr>
                <w:rFonts w:hint="eastAsia" w:ascii="宋体" w:hAnsi="宋体" w:cs="宋体"/>
                <w:b w:val="0"/>
                <w:bCs/>
                <w:color w:val="auto"/>
                <w:sz w:val="24"/>
                <w:highlight w:val="none"/>
                <w:lang w:val="en-US" w:eastAsia="zh-CN"/>
              </w:rPr>
              <w:t>）</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color w:val="auto"/>
                <w:szCs w:val="21"/>
                <w:highlight w:val="none"/>
                <w:lang w:eastAsia="zh-CN"/>
              </w:rPr>
            </w:pPr>
          </w:p>
        </w:tc>
      </w:tr>
      <w:tr>
        <w:tblPrEx>
          <w:tblCellMar>
            <w:top w:w="0" w:type="dxa"/>
            <w:left w:w="108" w:type="dxa"/>
            <w:bottom w:w="0" w:type="dxa"/>
            <w:right w:w="108" w:type="dxa"/>
          </w:tblCellMar>
        </w:tblPrEx>
        <w:trPr>
          <w:trHeight w:val="479"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宋体" w:hAnsi="宋体" w:eastAsia="宋体" w:cs="宋体"/>
                <w:color w:val="auto"/>
                <w:szCs w:val="21"/>
                <w:highlight w:val="none"/>
                <w:lang w:eastAsia="zh-CN"/>
              </w:rPr>
            </w:pPr>
            <w:r>
              <w:rPr>
                <w:rFonts w:hint="eastAsia" w:ascii="宋体" w:hAnsi="宋体" w:cs="宋体"/>
                <w:color w:val="auto"/>
                <w:sz w:val="24"/>
                <w:szCs w:val="24"/>
                <w:highlight w:val="none"/>
                <w:lang w:val="en-US" w:eastAsia="zh-CN" w:bidi="ar"/>
              </w:rPr>
              <w:t>BIM咨询服务</w:t>
            </w:r>
            <w:r>
              <w:rPr>
                <w:rFonts w:hint="eastAsia" w:ascii="宋体" w:hAnsi="宋体" w:cs="宋体"/>
                <w:b w:val="0"/>
                <w:bCs/>
                <w:color w:val="auto"/>
                <w:sz w:val="24"/>
                <w:highlight w:val="none"/>
                <w:lang w:val="en-US" w:eastAsia="zh-CN"/>
              </w:rPr>
              <w:t>（含</w:t>
            </w:r>
            <w:r>
              <w:rPr>
                <w:rFonts w:hint="eastAsia" w:ascii="宋体" w:hAnsi="宋体" w:cs="宋体"/>
                <w:bCs/>
                <w:color w:val="auto"/>
                <w:sz w:val="24"/>
                <w:highlight w:val="none"/>
              </w:rPr>
              <w:t>BIM</w:t>
            </w:r>
            <w:r>
              <w:rPr>
                <w:rFonts w:hint="eastAsia" w:ascii="宋体" w:hAnsi="宋体" w:cs="宋体"/>
                <w:bCs/>
                <w:color w:val="auto"/>
                <w:sz w:val="24"/>
                <w:highlight w:val="none"/>
                <w:lang w:val="en-US" w:eastAsia="zh-CN"/>
              </w:rPr>
              <w:t>设计阶段</w:t>
            </w:r>
            <w:r>
              <w:rPr>
                <w:rFonts w:hint="eastAsia" w:ascii="宋体" w:hAnsi="宋体" w:cs="宋体"/>
                <w:bCs/>
                <w:color w:val="auto"/>
                <w:sz w:val="24"/>
                <w:highlight w:val="none"/>
              </w:rPr>
              <w:t>应用奖补资金申请</w:t>
            </w:r>
            <w:r>
              <w:rPr>
                <w:rFonts w:hint="eastAsia" w:ascii="宋体" w:hAnsi="宋体" w:cs="宋体"/>
                <w:b w:val="0"/>
                <w:bCs/>
                <w:color w:val="auto"/>
                <w:sz w:val="24"/>
                <w:highlight w:val="none"/>
                <w:lang w:val="en-US" w:eastAsia="zh-CN"/>
              </w:rPr>
              <w:t>）</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color w:val="auto"/>
                <w:szCs w:val="21"/>
                <w:highlight w:val="none"/>
                <w:lang w:eastAsia="zh-CN"/>
              </w:rPr>
            </w:pPr>
          </w:p>
        </w:tc>
      </w:tr>
      <w:tr>
        <w:tblPrEx>
          <w:tblCellMar>
            <w:top w:w="0" w:type="dxa"/>
            <w:left w:w="108" w:type="dxa"/>
            <w:bottom w:w="0" w:type="dxa"/>
            <w:right w:w="108" w:type="dxa"/>
          </w:tblCellMar>
        </w:tblPrEx>
        <w:trPr>
          <w:trHeight w:val="479"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合   计</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color w:val="auto"/>
                <w:szCs w:val="21"/>
                <w:highlight w:val="none"/>
                <w:lang w:eastAsia="zh-CN"/>
              </w:rPr>
            </w:pPr>
          </w:p>
        </w:tc>
      </w:tr>
    </w:tbl>
    <w:p>
      <w:pPr>
        <w:spacing w:line="360" w:lineRule="auto"/>
        <w:ind w:firstLine="482"/>
        <w:rPr>
          <w:rFonts w:hint="eastAsia" w:ascii="宋体" w:hAnsi="宋体" w:cs="宋体"/>
          <w:b/>
          <w:bCs w:val="0"/>
          <w:i w:val="0"/>
          <w:iCs w:val="0"/>
          <w:color w:val="auto"/>
          <w:sz w:val="24"/>
          <w:szCs w:val="24"/>
          <w:highlight w:val="none"/>
          <w:lang w:val="en-US" w:eastAsia="zh-CN"/>
        </w:rPr>
      </w:pPr>
      <w:r>
        <w:rPr>
          <w:rFonts w:hint="eastAsia" w:ascii="宋体" w:hAnsi="宋体" w:cs="宋体"/>
          <w:b/>
          <w:color w:val="auto"/>
          <w:sz w:val="24"/>
          <w:highlight w:val="none"/>
        </w:rPr>
        <w:t>注：</w:t>
      </w:r>
      <w:r>
        <w:rPr>
          <w:rFonts w:hint="eastAsia" w:ascii="宋体" w:hAnsi="宋体" w:eastAsia="宋体" w:cs="宋体"/>
          <w:b/>
          <w:bCs w:val="0"/>
          <w:i w:val="0"/>
          <w:iCs w:val="0"/>
          <w:color w:val="auto"/>
          <w:sz w:val="24"/>
          <w:szCs w:val="24"/>
          <w:highlight w:val="none"/>
          <w:lang w:val="en-US" w:eastAsia="zh-CN"/>
        </w:rPr>
        <w:t>本项目采用</w:t>
      </w:r>
      <w:r>
        <w:rPr>
          <w:rFonts w:hint="eastAsia" w:ascii="宋体" w:hAnsi="宋体" w:cs="宋体"/>
          <w:b/>
          <w:bCs w:val="0"/>
          <w:i w:val="0"/>
          <w:iCs w:val="0"/>
          <w:color w:val="auto"/>
          <w:sz w:val="24"/>
          <w:szCs w:val="24"/>
          <w:highlight w:val="none"/>
        </w:rPr>
        <w:t>固定总价合同，</w:t>
      </w:r>
      <w:r>
        <w:rPr>
          <w:rFonts w:hint="eastAsia" w:ascii="宋体" w:hAnsi="宋体" w:cs="宋体"/>
          <w:b/>
          <w:bCs w:val="0"/>
          <w:i w:val="0"/>
          <w:iCs w:val="0"/>
          <w:color w:val="auto"/>
          <w:sz w:val="24"/>
          <w:szCs w:val="24"/>
          <w:highlight w:val="none"/>
          <w:lang w:val="en-US" w:eastAsia="zh-CN"/>
        </w:rPr>
        <w:t>各投标人在报价时请充分考虑各种因素，报价中含招标文件所确定的全部服务所发生的费用，以及为完成上述内容所必须的临时项目、材料、保险、劳务及所需的全部费用（具体包括但不限于耗材、工具、通讯、服装、办公设备、各种税费、保险、加班费、福利、利润、工商税金、工资、交通、培训、咨询费、政策性文件规定及合同包含的所有风险、责任等），系统费（含软硬件费）、安装调试费、运维费、数据分析服务费（含报告费）、检测费、申报及专家评审费等，同时投标人所报的价格在合同实施期间不因市场变化因素而变动。</w:t>
      </w:r>
    </w:p>
    <w:p>
      <w:pPr>
        <w:spacing w:line="360" w:lineRule="auto"/>
        <w:rPr>
          <w:rFonts w:ascii="宋体" w:hAnsi="宋体" w:cs="宋体"/>
          <w:color w:val="auto"/>
          <w:szCs w:val="21"/>
          <w:highlight w:val="none"/>
        </w:rPr>
      </w:pPr>
    </w:p>
    <w:p>
      <w:pPr>
        <w:widowControl/>
        <w:spacing w:line="360" w:lineRule="auto"/>
        <w:jc w:val="left"/>
        <w:rPr>
          <w:rFonts w:ascii="宋体" w:hAnsi="宋体" w:cs="宋体"/>
          <w:color w:val="auto"/>
          <w:szCs w:val="21"/>
          <w:highlight w:val="none"/>
        </w:rPr>
      </w:pP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磋商响应方全称：</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法定代表人或授权代表（签字）：</w:t>
      </w:r>
    </w:p>
    <w:p>
      <w:pPr>
        <w:widowControl/>
        <w:spacing w:line="360" w:lineRule="auto"/>
        <w:jc w:val="left"/>
        <w:rPr>
          <w:rFonts w:ascii="宋体" w:hAnsi="宋体" w:cs="宋体"/>
          <w:color w:val="auto"/>
          <w:sz w:val="24"/>
          <w:highlight w:val="none"/>
        </w:rPr>
        <w:sectPr>
          <w:pgSz w:w="11906" w:h="16838"/>
          <w:pgMar w:top="1304" w:right="1531" w:bottom="1531" w:left="1304" w:header="851" w:footer="992" w:gutter="0"/>
          <w:cols w:space="425" w:num="1"/>
          <w:docGrid w:linePitch="360" w:charSpace="0"/>
        </w:sectPr>
      </w:pPr>
      <w:r>
        <w:rPr>
          <w:rFonts w:hint="eastAsia" w:ascii="宋体" w:hAnsi="宋体" w:cs="宋体"/>
          <w:color w:val="auto"/>
          <w:szCs w:val="21"/>
          <w:highlight w:val="none"/>
        </w:rPr>
        <w:t xml:space="preserve">日期：   </w:t>
      </w:r>
    </w:p>
    <w:p>
      <w:pPr>
        <w:jc w:val="left"/>
        <w:rPr>
          <w:rFonts w:ascii="宋体" w:hAnsi="宋体" w:cs="宋体"/>
          <w:color w:val="auto"/>
          <w:sz w:val="24"/>
          <w:highlight w:val="none"/>
        </w:rPr>
      </w:pPr>
      <w:r>
        <w:rPr>
          <w:rFonts w:hint="eastAsia" w:ascii="宋体" w:hAnsi="宋体" w:cs="宋体"/>
          <w:color w:val="auto"/>
          <w:sz w:val="24"/>
          <w:highlight w:val="none"/>
        </w:rPr>
        <w:t>附件六：</w:t>
      </w:r>
    </w:p>
    <w:p>
      <w:pPr>
        <w:spacing w:line="360" w:lineRule="auto"/>
        <w:jc w:val="center"/>
        <w:outlineLvl w:val="1"/>
        <w:rPr>
          <w:rFonts w:ascii="宋体" w:hAnsi="宋体" w:cs="宋体"/>
          <w:b/>
          <w:bCs/>
          <w:color w:val="auto"/>
          <w:sz w:val="24"/>
          <w:szCs w:val="20"/>
          <w:highlight w:val="none"/>
        </w:rPr>
      </w:pPr>
      <w:r>
        <w:rPr>
          <w:rFonts w:hint="eastAsia" w:ascii="宋体" w:hAnsi="宋体" w:cs="宋体"/>
          <w:b/>
          <w:color w:val="auto"/>
          <w:sz w:val="30"/>
          <w:szCs w:val="30"/>
          <w:highlight w:val="none"/>
        </w:rPr>
        <w:t>磋商报价表（最终）</w:t>
      </w:r>
    </w:p>
    <w:p>
      <w:pPr>
        <w:spacing w:line="360" w:lineRule="auto"/>
        <w:jc w:val="center"/>
        <w:outlineLvl w:val="1"/>
        <w:rPr>
          <w:rFonts w:ascii="宋体" w:hAnsi="宋体" w:cs="宋体"/>
          <w:b/>
          <w:bCs/>
          <w:color w:val="auto"/>
          <w:sz w:val="24"/>
          <w:szCs w:val="20"/>
          <w:highlight w:val="none"/>
        </w:rPr>
      </w:pPr>
      <w:r>
        <w:rPr>
          <w:rFonts w:hint="eastAsia" w:ascii="宋体" w:hAnsi="宋体" w:cs="宋体"/>
          <w:b/>
          <w:color w:val="auto"/>
          <w:sz w:val="30"/>
          <w:szCs w:val="30"/>
          <w:highlight w:val="none"/>
        </w:rPr>
        <w:t>磋商报价表</w:t>
      </w:r>
    </w:p>
    <w:p>
      <w:pPr>
        <w:spacing w:line="360" w:lineRule="auto"/>
        <w:rPr>
          <w:rFonts w:ascii="宋体" w:hAnsi="宋体" w:cs="宋体"/>
          <w:color w:val="auto"/>
          <w:szCs w:val="21"/>
          <w:highlight w:val="none"/>
        </w:rPr>
      </w:pPr>
      <w:r>
        <w:rPr>
          <w:rFonts w:hint="eastAsia" w:ascii="宋体" w:hAnsi="宋体" w:cs="宋体"/>
          <w:color w:val="auto"/>
          <w:sz w:val="24"/>
          <w:highlight w:val="none"/>
        </w:rPr>
        <w:t>采购项目名称：</w:t>
      </w:r>
      <w:r>
        <w:rPr>
          <w:rFonts w:hint="eastAsia" w:ascii="宋体" w:hAnsi="宋体" w:cs="宋体"/>
          <w:b/>
          <w:bCs/>
          <w:color w:val="auto"/>
          <w:sz w:val="24"/>
          <w:highlight w:val="none"/>
          <w:u w:val="single"/>
          <w:lang w:eastAsia="zh-CN"/>
        </w:rPr>
        <w:t>启东农商银行大厦绿色建筑标识申报及BIM咨询服务项目</w:t>
      </w:r>
    </w:p>
    <w:tbl>
      <w:tblPr>
        <w:tblStyle w:val="44"/>
        <w:tblW w:w="4996" w:type="pct"/>
        <w:tblInd w:w="0" w:type="dxa"/>
        <w:tblLayout w:type="fixed"/>
        <w:tblCellMar>
          <w:top w:w="0" w:type="dxa"/>
          <w:left w:w="108" w:type="dxa"/>
          <w:bottom w:w="0" w:type="dxa"/>
          <w:right w:w="108" w:type="dxa"/>
        </w:tblCellMar>
      </w:tblPr>
      <w:tblGrid>
        <w:gridCol w:w="635"/>
        <w:gridCol w:w="5141"/>
        <w:gridCol w:w="3504"/>
      </w:tblGrid>
      <w:tr>
        <w:tblPrEx>
          <w:tblCellMar>
            <w:top w:w="0" w:type="dxa"/>
            <w:left w:w="108" w:type="dxa"/>
            <w:bottom w:w="0" w:type="dxa"/>
            <w:right w:w="108" w:type="dxa"/>
          </w:tblCellMar>
        </w:tblPrEx>
        <w:trPr>
          <w:trHeight w:val="567"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服务内容</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分项报价</w:t>
            </w:r>
          </w:p>
        </w:tc>
      </w:tr>
      <w:tr>
        <w:tblPrEx>
          <w:tblCellMar>
            <w:top w:w="0" w:type="dxa"/>
            <w:left w:w="108" w:type="dxa"/>
            <w:bottom w:w="0" w:type="dxa"/>
            <w:right w:w="108" w:type="dxa"/>
          </w:tblCellMar>
        </w:tblPrEx>
        <w:trPr>
          <w:trHeight w:val="934"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宋体" w:hAnsi="宋体" w:eastAsia="宋体" w:cs="宋体"/>
                <w:color w:val="auto"/>
                <w:szCs w:val="21"/>
                <w:highlight w:val="none"/>
                <w:lang w:eastAsia="zh-CN"/>
              </w:rPr>
            </w:pPr>
            <w:r>
              <w:rPr>
                <w:rFonts w:hint="eastAsia" w:ascii="宋体" w:hAnsi="宋体" w:cs="宋体"/>
                <w:b w:val="0"/>
                <w:bCs/>
                <w:color w:val="auto"/>
                <w:sz w:val="24"/>
                <w:highlight w:val="none"/>
                <w:lang w:val="zh-CN"/>
              </w:rPr>
              <w:t>绿色建筑设计标识</w:t>
            </w:r>
            <w:r>
              <w:rPr>
                <w:rFonts w:hint="eastAsia" w:ascii="宋体" w:hAnsi="宋体" w:cs="宋体"/>
                <w:b w:val="0"/>
                <w:bCs/>
                <w:color w:val="auto"/>
                <w:sz w:val="24"/>
                <w:highlight w:val="none"/>
                <w:lang w:val="en-US" w:eastAsia="zh-CN"/>
              </w:rPr>
              <w:t>申报服务（含</w:t>
            </w:r>
            <w:r>
              <w:rPr>
                <w:rFonts w:hint="eastAsia" w:ascii="宋体" w:hAnsi="宋体" w:cs="宋体"/>
                <w:bCs/>
                <w:color w:val="auto"/>
                <w:sz w:val="24"/>
                <w:highlight w:val="none"/>
              </w:rPr>
              <w:t>奖补资金申请</w:t>
            </w:r>
            <w:r>
              <w:rPr>
                <w:rFonts w:hint="eastAsia" w:ascii="宋体" w:hAnsi="宋体" w:cs="宋体"/>
                <w:b w:val="0"/>
                <w:bCs/>
                <w:color w:val="auto"/>
                <w:sz w:val="24"/>
                <w:highlight w:val="none"/>
                <w:lang w:val="en-US" w:eastAsia="zh-CN"/>
              </w:rPr>
              <w:t>）</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color w:val="auto"/>
                <w:szCs w:val="21"/>
                <w:highlight w:val="none"/>
                <w:lang w:eastAsia="zh-CN"/>
              </w:rPr>
            </w:pPr>
          </w:p>
        </w:tc>
      </w:tr>
      <w:tr>
        <w:tblPrEx>
          <w:tblCellMar>
            <w:top w:w="0" w:type="dxa"/>
            <w:left w:w="108" w:type="dxa"/>
            <w:bottom w:w="0" w:type="dxa"/>
            <w:right w:w="108" w:type="dxa"/>
          </w:tblCellMar>
        </w:tblPrEx>
        <w:trPr>
          <w:trHeight w:val="629"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宋体" w:hAnsi="宋体" w:eastAsia="宋体" w:cs="宋体"/>
                <w:color w:val="auto"/>
                <w:szCs w:val="21"/>
                <w:highlight w:val="none"/>
                <w:lang w:eastAsia="zh-CN"/>
              </w:rPr>
            </w:pPr>
            <w:r>
              <w:rPr>
                <w:rFonts w:hint="eastAsia" w:ascii="宋体" w:hAnsi="宋体" w:cs="宋体"/>
                <w:b w:val="0"/>
                <w:bCs/>
                <w:color w:val="auto"/>
                <w:sz w:val="24"/>
                <w:highlight w:val="none"/>
                <w:lang w:val="zh-CN"/>
              </w:rPr>
              <w:t>绿色建筑运行标识</w:t>
            </w:r>
            <w:r>
              <w:rPr>
                <w:rFonts w:hint="eastAsia" w:ascii="宋体" w:hAnsi="宋体" w:cs="宋体"/>
                <w:b w:val="0"/>
                <w:bCs/>
                <w:color w:val="auto"/>
                <w:sz w:val="24"/>
                <w:highlight w:val="none"/>
                <w:lang w:val="en-US" w:eastAsia="zh-CN"/>
              </w:rPr>
              <w:t>申报服务（含</w:t>
            </w:r>
            <w:r>
              <w:rPr>
                <w:rFonts w:hint="eastAsia" w:ascii="宋体" w:hAnsi="宋体" w:cs="宋体"/>
                <w:bCs/>
                <w:color w:val="auto"/>
                <w:sz w:val="24"/>
                <w:highlight w:val="none"/>
              </w:rPr>
              <w:t>奖补资金申请</w:t>
            </w:r>
            <w:r>
              <w:rPr>
                <w:rFonts w:hint="eastAsia" w:ascii="宋体" w:hAnsi="宋体" w:cs="宋体"/>
                <w:b w:val="0"/>
                <w:bCs/>
                <w:color w:val="auto"/>
                <w:sz w:val="24"/>
                <w:highlight w:val="none"/>
                <w:lang w:val="en-US" w:eastAsia="zh-CN"/>
              </w:rPr>
              <w:t>）</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color w:val="auto"/>
                <w:szCs w:val="21"/>
                <w:highlight w:val="none"/>
                <w:lang w:eastAsia="zh-CN"/>
              </w:rPr>
            </w:pPr>
          </w:p>
        </w:tc>
      </w:tr>
      <w:tr>
        <w:tblPrEx>
          <w:tblCellMar>
            <w:top w:w="0" w:type="dxa"/>
            <w:left w:w="108" w:type="dxa"/>
            <w:bottom w:w="0" w:type="dxa"/>
            <w:right w:w="108" w:type="dxa"/>
          </w:tblCellMar>
        </w:tblPrEx>
        <w:trPr>
          <w:trHeight w:val="479"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eastAsia" w:ascii="宋体" w:hAnsi="宋体" w:eastAsia="宋体" w:cs="宋体"/>
                <w:color w:val="auto"/>
                <w:szCs w:val="21"/>
                <w:highlight w:val="none"/>
                <w:lang w:eastAsia="zh-CN"/>
              </w:rPr>
            </w:pPr>
            <w:r>
              <w:rPr>
                <w:rFonts w:hint="eastAsia" w:ascii="宋体" w:hAnsi="宋体" w:cs="宋体"/>
                <w:color w:val="auto"/>
                <w:sz w:val="24"/>
                <w:szCs w:val="24"/>
                <w:highlight w:val="none"/>
                <w:lang w:val="en-US" w:eastAsia="zh-CN" w:bidi="ar"/>
              </w:rPr>
              <w:t>BIM咨询服务</w:t>
            </w:r>
            <w:r>
              <w:rPr>
                <w:rFonts w:hint="eastAsia" w:ascii="宋体" w:hAnsi="宋体" w:cs="宋体"/>
                <w:b w:val="0"/>
                <w:bCs/>
                <w:color w:val="auto"/>
                <w:sz w:val="24"/>
                <w:highlight w:val="none"/>
                <w:lang w:val="en-US" w:eastAsia="zh-CN"/>
              </w:rPr>
              <w:t>（含</w:t>
            </w:r>
            <w:r>
              <w:rPr>
                <w:rFonts w:hint="eastAsia" w:ascii="宋体" w:hAnsi="宋体" w:cs="宋体"/>
                <w:bCs/>
                <w:color w:val="auto"/>
                <w:sz w:val="24"/>
                <w:highlight w:val="none"/>
              </w:rPr>
              <w:t>BIM</w:t>
            </w:r>
            <w:r>
              <w:rPr>
                <w:rFonts w:hint="eastAsia" w:ascii="宋体" w:hAnsi="宋体" w:cs="宋体"/>
                <w:bCs/>
                <w:color w:val="auto"/>
                <w:sz w:val="24"/>
                <w:highlight w:val="none"/>
                <w:lang w:val="en-US" w:eastAsia="zh-CN"/>
              </w:rPr>
              <w:t>设计阶段</w:t>
            </w:r>
            <w:r>
              <w:rPr>
                <w:rFonts w:hint="eastAsia" w:ascii="宋体" w:hAnsi="宋体" w:cs="宋体"/>
                <w:bCs/>
                <w:color w:val="auto"/>
                <w:sz w:val="24"/>
                <w:highlight w:val="none"/>
              </w:rPr>
              <w:t>应用奖补资金申请</w:t>
            </w:r>
            <w:r>
              <w:rPr>
                <w:rFonts w:hint="eastAsia" w:ascii="宋体" w:hAnsi="宋体" w:cs="宋体"/>
                <w:b w:val="0"/>
                <w:bCs/>
                <w:color w:val="auto"/>
                <w:sz w:val="24"/>
                <w:highlight w:val="none"/>
                <w:lang w:val="en-US" w:eastAsia="zh-CN"/>
              </w:rPr>
              <w:t>）</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color w:val="auto"/>
                <w:szCs w:val="21"/>
                <w:highlight w:val="none"/>
                <w:lang w:eastAsia="zh-CN"/>
              </w:rPr>
            </w:pPr>
          </w:p>
        </w:tc>
      </w:tr>
      <w:tr>
        <w:tblPrEx>
          <w:tblCellMar>
            <w:top w:w="0" w:type="dxa"/>
            <w:left w:w="108" w:type="dxa"/>
            <w:bottom w:w="0" w:type="dxa"/>
            <w:right w:w="108" w:type="dxa"/>
          </w:tblCellMar>
        </w:tblPrEx>
        <w:trPr>
          <w:trHeight w:val="479"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2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合   计</w:t>
            </w:r>
          </w:p>
        </w:tc>
        <w:tc>
          <w:tcPr>
            <w:tcW w:w="18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color w:val="auto"/>
                <w:szCs w:val="21"/>
                <w:highlight w:val="none"/>
                <w:lang w:eastAsia="zh-CN"/>
              </w:rPr>
            </w:pPr>
          </w:p>
        </w:tc>
      </w:tr>
    </w:tbl>
    <w:p>
      <w:pPr>
        <w:adjustRightInd w:val="0"/>
        <w:spacing w:after="60" w:line="420" w:lineRule="exact"/>
        <w:ind w:right="63" w:rightChars="30"/>
        <w:textAlignment w:val="baseline"/>
        <w:rPr>
          <w:rFonts w:hint="eastAsia" w:ascii="宋体" w:hAnsi="宋体"/>
          <w:b/>
          <w:color w:val="auto"/>
          <w:sz w:val="24"/>
          <w:szCs w:val="22"/>
          <w:highlight w:val="none"/>
        </w:rPr>
      </w:pPr>
    </w:p>
    <w:p>
      <w:pPr>
        <w:widowControl/>
        <w:spacing w:line="360" w:lineRule="auto"/>
        <w:jc w:val="left"/>
        <w:rPr>
          <w:rFonts w:ascii="宋体" w:hAnsi="宋体" w:cs="宋体"/>
          <w:color w:val="auto"/>
          <w:szCs w:val="21"/>
          <w:highlight w:val="none"/>
        </w:rPr>
      </w:pPr>
    </w:p>
    <w:p>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磋商响应方全称：</w:t>
      </w:r>
    </w:p>
    <w:p>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法定代表人或授权代表（签字）：</w:t>
      </w:r>
    </w:p>
    <w:p>
      <w:pPr>
        <w:adjustRightInd w:val="0"/>
        <w:spacing w:after="60" w:line="420" w:lineRule="exact"/>
        <w:ind w:right="63" w:rightChars="30"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 xml:space="preserve">日期：  </w:t>
      </w:r>
    </w:p>
    <w:p>
      <w:pPr>
        <w:adjustRightInd w:val="0"/>
        <w:spacing w:after="60" w:line="420" w:lineRule="exact"/>
        <w:ind w:right="63" w:rightChars="30" w:firstLine="482" w:firstLineChars="200"/>
        <w:textAlignment w:val="baseline"/>
        <w:rPr>
          <w:rFonts w:hint="eastAsia" w:ascii="宋体" w:hAnsi="宋体"/>
          <w:b/>
          <w:color w:val="auto"/>
          <w:sz w:val="24"/>
          <w:szCs w:val="22"/>
          <w:highlight w:val="none"/>
        </w:rPr>
      </w:pPr>
    </w:p>
    <w:p>
      <w:pPr>
        <w:pStyle w:val="2"/>
        <w:spacing w:line="420" w:lineRule="exact"/>
        <w:ind w:left="0" w:leftChars="0" w:right="63"/>
        <w:jc w:val="both"/>
        <w:rPr>
          <w:rFonts w:ascii="宋体" w:hAnsi="宋体"/>
          <w:b/>
          <w:color w:val="auto"/>
          <w:sz w:val="24"/>
          <w:szCs w:val="22"/>
          <w:highlight w:val="none"/>
        </w:rPr>
      </w:pPr>
      <w:r>
        <w:rPr>
          <w:rFonts w:hint="eastAsia" w:ascii="宋体" w:hAnsi="宋体"/>
          <w:b/>
          <w:color w:val="auto"/>
          <w:sz w:val="24"/>
          <w:szCs w:val="22"/>
          <w:highlight w:val="none"/>
        </w:rPr>
        <w:t>说明：供应商可按以上格式制作“最终报价单”， “最终报价单”</w:t>
      </w:r>
      <w:r>
        <w:rPr>
          <w:rFonts w:hint="eastAsia" w:ascii="宋体" w:hAnsi="宋体"/>
          <w:b/>
          <w:color w:val="auto"/>
          <w:sz w:val="24"/>
          <w:szCs w:val="22"/>
          <w:highlight w:val="none"/>
          <w:lang w:val="en-US" w:eastAsia="zh-CN"/>
        </w:rPr>
        <w:t>需</w:t>
      </w:r>
      <w:r>
        <w:rPr>
          <w:rFonts w:hint="eastAsia" w:ascii="宋体" w:hAnsi="宋体"/>
          <w:b/>
          <w:color w:val="auto"/>
          <w:sz w:val="24"/>
          <w:szCs w:val="22"/>
          <w:highlight w:val="none"/>
        </w:rPr>
        <w:t>签字并加盖单位公章</w:t>
      </w:r>
      <w:r>
        <w:rPr>
          <w:rFonts w:hint="eastAsia" w:ascii="宋体" w:hAnsi="宋体"/>
          <w:b/>
          <w:color w:val="auto"/>
          <w:sz w:val="24"/>
          <w:szCs w:val="22"/>
          <w:highlight w:val="none"/>
          <w:lang w:eastAsia="zh-CN"/>
        </w:rPr>
        <w:t>，</w:t>
      </w:r>
      <w:r>
        <w:rPr>
          <w:rFonts w:hint="eastAsia" w:ascii="宋体" w:hAnsi="宋体"/>
          <w:b/>
          <w:color w:val="auto"/>
          <w:sz w:val="24"/>
          <w:szCs w:val="22"/>
          <w:highlight w:val="none"/>
          <w:lang w:val="en-US" w:eastAsia="zh-CN"/>
        </w:rPr>
        <w:t>在现场进行</w:t>
      </w:r>
      <w:r>
        <w:rPr>
          <w:rFonts w:hint="eastAsia" w:ascii="宋体" w:hAnsi="宋体"/>
          <w:b/>
          <w:color w:val="auto"/>
          <w:sz w:val="24"/>
          <w:szCs w:val="22"/>
          <w:highlight w:val="none"/>
        </w:rPr>
        <w:t>最后报价时使用</w:t>
      </w:r>
      <w:r>
        <w:rPr>
          <w:rFonts w:hint="eastAsia" w:ascii="宋体" w:hAnsi="宋体"/>
          <w:b/>
          <w:color w:val="auto"/>
          <w:sz w:val="24"/>
          <w:szCs w:val="22"/>
          <w:highlight w:val="none"/>
          <w:lang w:eastAsia="zh-CN"/>
        </w:rPr>
        <w:t>（</w:t>
      </w:r>
      <w:r>
        <w:rPr>
          <w:rFonts w:hint="eastAsia" w:ascii="宋体" w:hAnsi="宋体"/>
          <w:b/>
          <w:color w:val="auto"/>
          <w:sz w:val="24"/>
          <w:szCs w:val="22"/>
          <w:highlight w:val="none"/>
        </w:rPr>
        <w:t>不需要密封在提交的响应文件“价格标”中</w:t>
      </w:r>
      <w:r>
        <w:rPr>
          <w:rFonts w:hint="eastAsia" w:ascii="宋体" w:hAnsi="宋体"/>
          <w:b/>
          <w:color w:val="auto"/>
          <w:sz w:val="24"/>
          <w:szCs w:val="22"/>
          <w:highlight w:val="none"/>
          <w:lang w:eastAsia="zh-CN"/>
        </w:rPr>
        <w:t>），</w:t>
      </w:r>
      <w:r>
        <w:rPr>
          <w:rFonts w:hint="eastAsia" w:ascii="宋体" w:hAnsi="宋体"/>
          <w:b/>
          <w:color w:val="auto"/>
          <w:sz w:val="24"/>
          <w:szCs w:val="22"/>
          <w:highlight w:val="none"/>
        </w:rPr>
        <w:t>在本项目商务技术标评审结束后，由采购代理通知在开标现场填写，</w:t>
      </w:r>
      <w:r>
        <w:rPr>
          <w:rFonts w:hint="eastAsia" w:ascii="宋体" w:hAnsi="宋体"/>
          <w:b/>
          <w:color w:val="auto"/>
          <w:sz w:val="24"/>
          <w:szCs w:val="22"/>
          <w:highlight w:val="none"/>
          <w:lang w:val="en-US" w:eastAsia="zh-CN"/>
        </w:rPr>
        <w:t>提交</w:t>
      </w:r>
      <w:r>
        <w:rPr>
          <w:rFonts w:hint="eastAsia" w:ascii="宋体" w:hAnsi="宋体"/>
          <w:b/>
          <w:color w:val="auto"/>
          <w:sz w:val="24"/>
          <w:szCs w:val="22"/>
          <w:highlight w:val="none"/>
        </w:rPr>
        <w:t>“最终报价单”</w:t>
      </w:r>
      <w:r>
        <w:rPr>
          <w:rFonts w:hint="eastAsia" w:ascii="宋体" w:hAnsi="宋体"/>
          <w:b/>
          <w:color w:val="auto"/>
          <w:sz w:val="24"/>
          <w:szCs w:val="22"/>
          <w:highlight w:val="none"/>
          <w:lang w:val="en-US" w:eastAsia="zh-CN"/>
        </w:rPr>
        <w:t>后由</w:t>
      </w:r>
      <w:r>
        <w:rPr>
          <w:rFonts w:hint="eastAsia" w:ascii="宋体" w:hAnsi="宋体"/>
          <w:b/>
          <w:color w:val="auto"/>
          <w:sz w:val="24"/>
          <w:szCs w:val="22"/>
          <w:highlight w:val="none"/>
        </w:rPr>
        <w:t>采购代理单位将宣布各投标单位商务技术标得分情况。</w:t>
      </w:r>
    </w:p>
    <w:p>
      <w:pPr>
        <w:pStyle w:val="2"/>
        <w:spacing w:line="420" w:lineRule="exact"/>
        <w:ind w:left="0" w:leftChars="0" w:right="63"/>
        <w:jc w:val="both"/>
        <w:rPr>
          <w:rFonts w:hint="eastAsia" w:ascii="宋体" w:hAnsi="宋体"/>
          <w:color w:val="auto"/>
          <w:sz w:val="24"/>
          <w:highlight w:val="none"/>
        </w:rPr>
      </w:pPr>
    </w:p>
    <w:p>
      <w:pPr>
        <w:widowControl/>
        <w:spacing w:line="360" w:lineRule="auto"/>
        <w:jc w:val="left"/>
        <w:rPr>
          <w:rFonts w:ascii="宋体" w:hAnsi="宋体" w:cs="宋体"/>
          <w:color w:val="auto"/>
          <w:sz w:val="24"/>
          <w:highlight w:val="none"/>
        </w:rPr>
      </w:pPr>
    </w:p>
    <w:sectPr>
      <w:pgSz w:w="11906" w:h="16838"/>
      <w:pgMar w:top="1304" w:right="1531" w:bottom="1531" w:left="1304"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A0204"/>
    <w:charset w:val="00"/>
    <w:family w:val="auto"/>
    <w:pitch w:val="default"/>
    <w:sig w:usb0="E00006FF" w:usb1="4000045F" w:usb2="00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Wingdings 2">
    <w:panose1 w:val="05020102010507070707"/>
    <w:charset w:val="00"/>
    <w:family w:val="auto"/>
    <w:pitch w:val="default"/>
    <w:sig w:usb0="00000000" w:usb1="00000000" w:usb2="00000000" w:usb3="00000000" w:csb0="80000000"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799" w:wrap="around" w:vAnchor="text" w:hAnchor="margin" w:xAlign="center" w:y="7"/>
      <w:jc w:val="center"/>
      <w:rPr>
        <w:rStyle w:val="49"/>
      </w:rPr>
    </w:pPr>
    <w:r>
      <w:rPr>
        <w:rStyle w:val="49"/>
      </w:rPr>
      <w:t xml:space="preserve">— </w:t>
    </w:r>
    <w:r>
      <w:rPr>
        <w:rStyle w:val="49"/>
        <w:sz w:val="24"/>
        <w:szCs w:val="24"/>
      </w:rPr>
      <w:fldChar w:fldCharType="begin"/>
    </w:r>
    <w:r>
      <w:rPr>
        <w:rStyle w:val="49"/>
        <w:sz w:val="24"/>
        <w:szCs w:val="24"/>
      </w:rPr>
      <w:instrText xml:space="preserve">PAGE  </w:instrText>
    </w:r>
    <w:r>
      <w:rPr>
        <w:rStyle w:val="49"/>
        <w:sz w:val="24"/>
        <w:szCs w:val="24"/>
      </w:rPr>
      <w:fldChar w:fldCharType="separate"/>
    </w:r>
    <w:r>
      <w:rPr>
        <w:rStyle w:val="49"/>
        <w:sz w:val="24"/>
        <w:szCs w:val="24"/>
      </w:rPr>
      <w:t>21</w:t>
    </w:r>
    <w:r>
      <w:rPr>
        <w:rStyle w:val="49"/>
        <w:sz w:val="24"/>
        <w:szCs w:val="24"/>
      </w:rPr>
      <w:fldChar w:fldCharType="end"/>
    </w:r>
    <w:r>
      <w:rPr>
        <w:rStyle w:val="49"/>
      </w:rPr>
      <w:t xml:space="preserve"> —</w:t>
    </w:r>
  </w:p>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21DBFF8"/>
    <w:multiLevelType w:val="singleLevel"/>
    <w:tmpl w:val="521DBFF8"/>
    <w:lvl w:ilvl="0" w:tentative="0">
      <w:start w:val="4"/>
      <w:numFmt w:val="decimal"/>
      <w:suff w:val="nothing"/>
      <w:lvlText w:val="%1、"/>
      <w:lvlJc w:val="left"/>
    </w:lvl>
  </w:abstractNum>
  <w:abstractNum w:abstractNumId="3">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B22465C"/>
    <w:multiLevelType w:val="singleLevel"/>
    <w:tmpl w:val="7B22465C"/>
    <w:lvl w:ilvl="0" w:tentative="0">
      <w:start w:val="3"/>
      <w:numFmt w:val="chineseCounting"/>
      <w:suff w:val="nothing"/>
      <w:lvlText w:val="%1、"/>
      <w:lvlJc w:val="left"/>
      <w:rPr>
        <w:rFonts w:hint="eastAsia"/>
      </w:rPr>
    </w:lvl>
  </w:abstractNum>
  <w:num w:numId="1">
    <w:abstractNumId w:val="3"/>
  </w:num>
  <w:num w:numId="2">
    <w:abstractNumId w:val="1"/>
  </w:num>
  <w:num w:numId="3">
    <w:abstractNumId w:val="0"/>
  </w:num>
  <w:num w:numId="4">
    <w:abstractNumId w:val="4"/>
  </w:num>
  <w:num w:numId="5">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icrosoft">
    <w15:presenceInfo w15:providerId="None" w15:userId="Microsof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RlZWVlNjA5ZjBkM2MwZDZmYTRhZGQ3MTU0NWM5MWYifQ=="/>
  </w:docVars>
  <w:rsids>
    <w:rsidRoot w:val="00000000"/>
    <w:rsid w:val="086A4AE1"/>
    <w:rsid w:val="0B474A8B"/>
    <w:rsid w:val="15790E70"/>
    <w:rsid w:val="15EB04B0"/>
    <w:rsid w:val="2ABC7B98"/>
    <w:rsid w:val="30A95CEB"/>
    <w:rsid w:val="45803720"/>
    <w:rsid w:val="4F807CF1"/>
    <w:rsid w:val="5498072C"/>
    <w:rsid w:val="54D24B8F"/>
    <w:rsid w:val="5A875D74"/>
    <w:rsid w:val="5BED5DCC"/>
    <w:rsid w:val="5F1E3CC1"/>
    <w:rsid w:val="75E13022"/>
    <w:rsid w:val="775303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01"/>
    <w:qFormat/>
    <w:uiPriority w:val="99"/>
    <w:pPr>
      <w:widowControl/>
      <w:spacing w:before="100" w:beforeAutospacing="1" w:after="100" w:afterAutospacing="1"/>
      <w:jc w:val="left"/>
      <w:outlineLvl w:val="0"/>
    </w:pPr>
    <w:rPr>
      <w:rFonts w:ascii="宋体" w:hAnsi="宋体" w:cs="宋体"/>
      <w:b/>
      <w:bCs/>
      <w:sz w:val="24"/>
    </w:rPr>
  </w:style>
  <w:style w:type="paragraph" w:styleId="4">
    <w:name w:val="heading 2"/>
    <w:basedOn w:val="1"/>
    <w:next w:val="1"/>
    <w:link w:val="202"/>
    <w:qFormat/>
    <w:uiPriority w:val="99"/>
    <w:pPr>
      <w:keepNext/>
      <w:keepLines/>
      <w:spacing w:before="260" w:after="260" w:line="416" w:lineRule="auto"/>
      <w:outlineLvl w:val="1"/>
    </w:pPr>
    <w:rPr>
      <w:rFonts w:ascii="Cambria" w:hAnsi="Cambria"/>
      <w:b/>
      <w:bCs/>
      <w:sz w:val="32"/>
      <w:szCs w:val="32"/>
    </w:rPr>
  </w:style>
  <w:style w:type="paragraph" w:styleId="5">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03"/>
    <w:qFormat/>
    <w:uiPriority w:val="99"/>
    <w:pPr>
      <w:spacing w:after="120"/>
    </w:p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99"/>
    <w:pPr>
      <w:spacing w:line="360" w:lineRule="atLeast"/>
      <w:ind w:firstLine="482"/>
    </w:pPr>
    <w:rPr>
      <w:sz w:val="24"/>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04"/>
    <w:qFormat/>
    <w:uiPriority w:val="99"/>
    <w:rPr>
      <w:rFonts w:ascii="宋体"/>
      <w:sz w:val="18"/>
      <w:szCs w:val="18"/>
    </w:rPr>
  </w:style>
  <w:style w:type="paragraph" w:styleId="16">
    <w:name w:val="annotation text"/>
    <w:basedOn w:val="1"/>
    <w:link w:val="205"/>
    <w:semiHidden/>
    <w:qFormat/>
    <w:uiPriority w:val="99"/>
    <w:pPr>
      <w:jc w:val="left"/>
    </w:pPr>
  </w:style>
  <w:style w:type="paragraph" w:styleId="17">
    <w:name w:val="Body Text Indent"/>
    <w:basedOn w:val="1"/>
    <w:next w:val="18"/>
    <w:link w:val="206"/>
    <w:qFormat/>
    <w:uiPriority w:val="99"/>
    <w:pPr>
      <w:ind w:left="480"/>
    </w:pPr>
    <w:rPr>
      <w:sz w:val="24"/>
    </w:rPr>
  </w:style>
  <w:style w:type="paragraph" w:styleId="18">
    <w:name w:val="envelope return"/>
    <w:basedOn w:val="1"/>
    <w:unhideWhenUsed/>
    <w:qFormat/>
    <w:uiPriority w:val="99"/>
    <w:rPr>
      <w:rFonts w:ascii="Arial" w:hAnsi="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link w:val="207"/>
    <w:qFormat/>
    <w:uiPriority w:val="99"/>
    <w:rPr>
      <w:rFonts w:ascii="宋体" w:hAnsi="Courier New"/>
      <w:szCs w:val="20"/>
    </w:rPr>
  </w:style>
  <w:style w:type="paragraph" w:styleId="22">
    <w:name w:val="toc 8"/>
    <w:basedOn w:val="1"/>
    <w:next w:val="1"/>
    <w:unhideWhenUsed/>
    <w:qFormat/>
    <w:uiPriority w:val="39"/>
    <w:pPr>
      <w:spacing w:after="57"/>
      <w:ind w:left="1984" w:right="0" w:firstLine="0"/>
    </w:pPr>
  </w:style>
  <w:style w:type="paragraph" w:styleId="23">
    <w:name w:val="Date"/>
    <w:basedOn w:val="1"/>
    <w:next w:val="1"/>
    <w:link w:val="208"/>
    <w:qFormat/>
    <w:uiPriority w:val="99"/>
    <w:pPr>
      <w:ind w:left="100"/>
    </w:pPr>
    <w:rPr>
      <w:sz w:val="24"/>
    </w:rPr>
  </w:style>
  <w:style w:type="paragraph" w:styleId="24">
    <w:name w:val="Body Text Indent 2"/>
    <w:basedOn w:val="1"/>
    <w:link w:val="209"/>
    <w:qFormat/>
    <w:uiPriority w:val="99"/>
    <w:pPr>
      <w:ind w:firstLine="420"/>
    </w:pPr>
  </w:style>
  <w:style w:type="paragraph" w:styleId="25">
    <w:name w:val="endnote text"/>
    <w:basedOn w:val="1"/>
    <w:link w:val="199"/>
    <w:semiHidden/>
    <w:unhideWhenUsed/>
    <w:qFormat/>
    <w:uiPriority w:val="99"/>
    <w:pPr>
      <w:spacing w:after="0" w:line="240" w:lineRule="auto"/>
    </w:pPr>
    <w:rPr>
      <w:sz w:val="20"/>
    </w:rPr>
  </w:style>
  <w:style w:type="paragraph" w:styleId="26">
    <w:name w:val="Balloon Text"/>
    <w:basedOn w:val="1"/>
    <w:link w:val="210"/>
    <w:semiHidden/>
    <w:qFormat/>
    <w:uiPriority w:val="99"/>
    <w:rPr>
      <w:sz w:val="18"/>
      <w:szCs w:val="18"/>
    </w:rPr>
  </w:style>
  <w:style w:type="paragraph" w:styleId="27">
    <w:name w:val="footer"/>
    <w:basedOn w:val="1"/>
    <w:link w:val="211"/>
    <w:qFormat/>
    <w:uiPriority w:val="99"/>
    <w:pPr>
      <w:tabs>
        <w:tab w:val="center" w:pos="4153"/>
        <w:tab w:val="right" w:pos="8306"/>
      </w:tabs>
      <w:jc w:val="left"/>
    </w:pPr>
    <w:rPr>
      <w:sz w:val="18"/>
      <w:szCs w:val="18"/>
    </w:rPr>
  </w:style>
  <w:style w:type="paragraph" w:styleId="28">
    <w:name w:val="header"/>
    <w:basedOn w:val="1"/>
    <w:link w:val="212"/>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pPr>
      <w:spacing w:after="57"/>
      <w:ind w:left="0" w:right="0" w:firstLine="0"/>
    </w:p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5"/>
    <w:qFormat/>
    <w:uiPriority w:val="11"/>
    <w:pPr>
      <w:spacing w:before="200" w:after="200"/>
    </w:pPr>
    <w:rPr>
      <w:sz w:val="24"/>
      <w:szCs w:val="24"/>
    </w:rPr>
  </w:style>
  <w:style w:type="paragraph" w:styleId="32">
    <w:name w:val="footnote text"/>
    <w:basedOn w:val="1"/>
    <w:link w:val="198"/>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link w:val="213"/>
    <w:qFormat/>
    <w:uiPriority w:val="99"/>
    <w:pPr>
      <w:spacing w:line="480" w:lineRule="exact"/>
      <w:ind w:firstLine="560"/>
    </w:pPr>
    <w:rPr>
      <w:rFonts w:ascii="仿宋_GB2312" w:hAnsi="宋体" w:eastAsia="仿宋_GB2312"/>
      <w:bCs/>
      <w:sz w:val="28"/>
      <w:szCs w:val="28"/>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spacing w:after="57"/>
      <w:ind w:left="283" w:right="0" w:firstLine="0"/>
    </w:pPr>
  </w:style>
  <w:style w:type="paragraph" w:styleId="37">
    <w:name w:val="toc 9"/>
    <w:basedOn w:val="1"/>
    <w:next w:val="1"/>
    <w:qFormat/>
    <w:uiPriority w:val="0"/>
    <w:pPr>
      <w:ind w:left="2975"/>
      <w:jc w:val="both"/>
    </w:pPr>
    <w:rPr>
      <w:rFonts w:ascii="宋体" w:hAnsi="宋体" w:cs="宋体"/>
      <w:sz w:val="21"/>
      <w:lang w:val="en-US" w:eastAsia="zh-CN" w:bidi="ar-SA"/>
    </w:rPr>
  </w:style>
  <w:style w:type="paragraph" w:styleId="38">
    <w:name w:val="Body Text 2"/>
    <w:basedOn w:val="1"/>
    <w:link w:val="214"/>
    <w:qFormat/>
    <w:uiPriority w:val="99"/>
    <w:pPr>
      <w:spacing w:after="120" w:line="480" w:lineRule="auto"/>
    </w:pPr>
  </w:style>
  <w:style w:type="paragraph" w:styleId="39">
    <w:name w:val="Normal (Web)"/>
    <w:basedOn w:val="1"/>
    <w:qFormat/>
    <w:uiPriority w:val="99"/>
    <w:pPr>
      <w:widowControl/>
      <w:spacing w:before="100" w:beforeAutospacing="1" w:after="100" w:afterAutospacing="1"/>
      <w:jc w:val="left"/>
    </w:pPr>
    <w:rPr>
      <w:rFonts w:ascii="宋体" w:hAnsi="宋体" w:cs="宋体"/>
      <w:sz w:val="24"/>
    </w:rPr>
  </w:style>
  <w:style w:type="paragraph" w:styleId="40">
    <w:name w:val="Title"/>
    <w:basedOn w:val="1"/>
    <w:link w:val="215"/>
    <w:qFormat/>
    <w:uiPriority w:val="99"/>
    <w:pPr>
      <w:spacing w:before="240" w:after="60"/>
      <w:jc w:val="center"/>
      <w:outlineLvl w:val="0"/>
    </w:pPr>
    <w:rPr>
      <w:rFonts w:ascii="Arial" w:hAnsi="Arial" w:eastAsia="华文中宋" w:cs="Arial"/>
      <w:b/>
      <w:bCs/>
      <w:sz w:val="44"/>
      <w:szCs w:val="32"/>
    </w:rPr>
  </w:style>
  <w:style w:type="paragraph" w:styleId="41">
    <w:name w:val="annotation subject"/>
    <w:basedOn w:val="16"/>
    <w:next w:val="16"/>
    <w:link w:val="216"/>
    <w:semiHidden/>
    <w:qFormat/>
    <w:uiPriority w:val="99"/>
    <w:rPr>
      <w:b/>
      <w:bCs/>
    </w:rPr>
  </w:style>
  <w:style w:type="paragraph" w:styleId="42">
    <w:name w:val="Body Text First Indent"/>
    <w:basedOn w:val="2"/>
    <w:qFormat/>
    <w:uiPriority w:val="0"/>
    <w:pPr>
      <w:ind w:firstLine="420" w:firstLineChars="100"/>
    </w:pPr>
  </w:style>
  <w:style w:type="paragraph" w:styleId="43">
    <w:name w:val="Body Text First Indent 2"/>
    <w:basedOn w:val="17"/>
    <w:unhideWhenUsed/>
    <w:qFormat/>
    <w:uiPriority w:val="99"/>
    <w:pPr>
      <w:spacing w:after="120"/>
      <w:ind w:firstLine="200"/>
    </w:pPr>
  </w:style>
  <w:style w:type="table" w:styleId="45">
    <w:name w:val="Table Grid"/>
    <w:basedOn w:val="44"/>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basedOn w:val="46"/>
    <w:qFormat/>
    <w:uiPriority w:val="99"/>
    <w:rPr>
      <w:rFonts w:cs="Times New Roman"/>
      <w:b/>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99"/>
    <w:rPr>
      <w:rFonts w:cs="Times New Roman"/>
    </w:rPr>
  </w:style>
  <w:style w:type="character" w:styleId="50">
    <w:name w:val="FollowedHyperlink"/>
    <w:basedOn w:val="46"/>
    <w:qFormat/>
    <w:uiPriority w:val="99"/>
    <w:rPr>
      <w:rFonts w:cs="Times New Roman"/>
      <w:color w:val="800080"/>
      <w:u w:val="single"/>
    </w:rPr>
  </w:style>
  <w:style w:type="character" w:styleId="51">
    <w:name w:val="Hyperlink"/>
    <w:basedOn w:val="46"/>
    <w:qFormat/>
    <w:uiPriority w:val="99"/>
    <w:rPr>
      <w:rFonts w:cs="Times New Roman"/>
      <w:color w:val="5F5F5F"/>
      <w:sz w:val="18"/>
      <w:u w:val="none"/>
    </w:rPr>
  </w:style>
  <w:style w:type="character" w:styleId="52">
    <w:name w:val="annotation reference"/>
    <w:basedOn w:val="46"/>
    <w:semiHidden/>
    <w:qFormat/>
    <w:uiPriority w:val="99"/>
    <w:rPr>
      <w:rFonts w:cs="Times New Roman"/>
      <w:sz w:val="21"/>
    </w:rPr>
  </w:style>
  <w:style w:type="character" w:styleId="53">
    <w:name w:val="footnote reference"/>
    <w:basedOn w:val="46"/>
    <w:unhideWhenUsed/>
    <w:qFormat/>
    <w:uiPriority w:val="99"/>
    <w:rPr>
      <w:vertAlign w:val="superscript"/>
    </w:rPr>
  </w:style>
  <w:style w:type="character" w:customStyle="1" w:styleId="54">
    <w:name w:val="Heading 1 Char"/>
    <w:basedOn w:val="46"/>
    <w:qFormat/>
    <w:uiPriority w:val="9"/>
    <w:rPr>
      <w:rFonts w:ascii="Arial" w:hAnsi="Arial" w:eastAsia="Arial" w:cs="Arial"/>
      <w:sz w:val="40"/>
      <w:szCs w:val="40"/>
    </w:rPr>
  </w:style>
  <w:style w:type="character" w:customStyle="1" w:styleId="55">
    <w:name w:val="Heading 2 Char"/>
    <w:basedOn w:val="46"/>
    <w:qFormat/>
    <w:uiPriority w:val="9"/>
    <w:rPr>
      <w:rFonts w:ascii="Arial" w:hAnsi="Arial" w:eastAsia="Arial" w:cs="Arial"/>
      <w:sz w:val="34"/>
    </w:rPr>
  </w:style>
  <w:style w:type="character" w:customStyle="1" w:styleId="56">
    <w:name w:val="Heading 3 Char"/>
    <w:basedOn w:val="46"/>
    <w:link w:val="5"/>
    <w:qFormat/>
    <w:uiPriority w:val="9"/>
    <w:rPr>
      <w:rFonts w:ascii="Arial" w:hAnsi="Arial" w:eastAsia="Arial" w:cs="Arial"/>
      <w:sz w:val="30"/>
      <w:szCs w:val="30"/>
    </w:rPr>
  </w:style>
  <w:style w:type="character" w:customStyle="1" w:styleId="57">
    <w:name w:val="Heading 4 Char"/>
    <w:basedOn w:val="46"/>
    <w:link w:val="6"/>
    <w:qFormat/>
    <w:uiPriority w:val="9"/>
    <w:rPr>
      <w:rFonts w:ascii="Arial" w:hAnsi="Arial" w:eastAsia="Arial" w:cs="Arial"/>
      <w:b/>
      <w:bCs/>
      <w:sz w:val="26"/>
      <w:szCs w:val="26"/>
    </w:rPr>
  </w:style>
  <w:style w:type="character" w:customStyle="1" w:styleId="58">
    <w:name w:val="Heading 5 Char"/>
    <w:basedOn w:val="46"/>
    <w:link w:val="7"/>
    <w:qFormat/>
    <w:uiPriority w:val="9"/>
    <w:rPr>
      <w:rFonts w:ascii="Arial" w:hAnsi="Arial" w:eastAsia="Arial" w:cs="Arial"/>
      <w:b/>
      <w:bCs/>
      <w:sz w:val="24"/>
      <w:szCs w:val="24"/>
    </w:rPr>
  </w:style>
  <w:style w:type="character" w:customStyle="1" w:styleId="59">
    <w:name w:val="Heading 6 Char"/>
    <w:basedOn w:val="46"/>
    <w:link w:val="8"/>
    <w:qFormat/>
    <w:uiPriority w:val="9"/>
    <w:rPr>
      <w:rFonts w:ascii="Arial" w:hAnsi="Arial" w:eastAsia="Arial" w:cs="Arial"/>
      <w:b/>
      <w:bCs/>
      <w:sz w:val="22"/>
      <w:szCs w:val="22"/>
    </w:rPr>
  </w:style>
  <w:style w:type="character" w:customStyle="1" w:styleId="60">
    <w:name w:val="Heading 7 Char"/>
    <w:basedOn w:val="46"/>
    <w:link w:val="9"/>
    <w:qFormat/>
    <w:uiPriority w:val="9"/>
    <w:rPr>
      <w:rFonts w:ascii="Arial" w:hAnsi="Arial" w:eastAsia="Arial" w:cs="Arial"/>
      <w:b/>
      <w:bCs/>
      <w:i/>
      <w:iCs/>
      <w:sz w:val="22"/>
      <w:szCs w:val="22"/>
    </w:rPr>
  </w:style>
  <w:style w:type="character" w:customStyle="1" w:styleId="61">
    <w:name w:val="Heading 8 Char"/>
    <w:basedOn w:val="46"/>
    <w:link w:val="10"/>
    <w:qFormat/>
    <w:uiPriority w:val="9"/>
    <w:rPr>
      <w:rFonts w:ascii="Arial" w:hAnsi="Arial" w:eastAsia="Arial" w:cs="Arial"/>
      <w:i/>
      <w:iCs/>
      <w:sz w:val="22"/>
      <w:szCs w:val="22"/>
    </w:rPr>
  </w:style>
  <w:style w:type="character" w:customStyle="1" w:styleId="62">
    <w:name w:val="Heading 9 Char"/>
    <w:basedOn w:val="46"/>
    <w:link w:val="11"/>
    <w:qFormat/>
    <w:uiPriority w:val="9"/>
    <w:rPr>
      <w:rFonts w:ascii="Arial" w:hAnsi="Arial" w:eastAsia="Arial" w:cs="Arial"/>
      <w:i/>
      <w:iCs/>
      <w:sz w:val="21"/>
      <w:szCs w:val="21"/>
    </w:rPr>
  </w:style>
  <w:style w:type="paragraph" w:styleId="63">
    <w:name w:val="No Spacing"/>
    <w:qFormat/>
    <w:uiPriority w:val="1"/>
    <w:pPr>
      <w:spacing w:before="0" w:after="0" w:line="240" w:lineRule="auto"/>
    </w:pPr>
    <w:rPr>
      <w:rFonts w:hint="default" w:ascii="Times New Roman" w:hAnsi="Times New Roman" w:eastAsia="宋体" w:cs="Times New Roman"/>
    </w:rPr>
  </w:style>
  <w:style w:type="character" w:customStyle="1" w:styleId="64">
    <w:name w:val="Title Char"/>
    <w:basedOn w:val="46"/>
    <w:qFormat/>
    <w:uiPriority w:val="10"/>
    <w:rPr>
      <w:sz w:val="48"/>
      <w:szCs w:val="48"/>
    </w:rPr>
  </w:style>
  <w:style w:type="character" w:customStyle="1" w:styleId="65">
    <w:name w:val="Subtitle Char"/>
    <w:basedOn w:val="46"/>
    <w:link w:val="31"/>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basedOn w:val="46"/>
    <w:qFormat/>
    <w:uiPriority w:val="99"/>
  </w:style>
  <w:style w:type="character" w:customStyle="1" w:styleId="71">
    <w:name w:val="Footer Char"/>
    <w:basedOn w:val="46"/>
    <w:qFormat/>
    <w:uiPriority w:val="99"/>
  </w:style>
  <w:style w:type="character" w:customStyle="1" w:styleId="72">
    <w:name w:val="Caption Char"/>
    <w:qFormat/>
    <w:uiPriority w:val="99"/>
  </w:style>
  <w:style w:type="table" w:customStyle="1" w:styleId="73">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4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4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4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4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4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basedOn w:val="4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basedOn w:val="4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basedOn w:val="4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basedOn w:val="4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basedOn w:val="4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basedOn w:val="4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basedOn w:val="4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basedOn w:val="4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basedOn w:val="4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basedOn w:val="4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basedOn w:val="4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basedOn w:val="4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basedOn w:val="4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basedOn w:val="4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basedOn w:val="4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basedOn w:val="4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basedOn w:val="4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basedOn w:val="4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basedOn w:val="4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basedOn w:val="4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basedOn w:val="4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basedOn w:val="4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basedOn w:val="4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basedOn w:val="4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basedOn w:val="4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basedOn w:val="4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basedOn w:val="4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basedOn w:val="4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basedOn w:val="4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basedOn w:val="4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basedOn w:val="4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basedOn w:val="4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basedOn w:val="4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basedOn w:val="4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basedOn w:val="4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basedOn w:val="4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basedOn w:val="4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basedOn w:val="4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link w:val="32"/>
    <w:qFormat/>
    <w:uiPriority w:val="99"/>
    <w:rPr>
      <w:sz w:val="18"/>
    </w:rPr>
  </w:style>
  <w:style w:type="character" w:customStyle="1" w:styleId="199">
    <w:name w:val="Endnote Text Char"/>
    <w:link w:val="25"/>
    <w:qFormat/>
    <w:uiPriority w:val="99"/>
    <w:rPr>
      <w:sz w:val="20"/>
    </w:rPr>
  </w:style>
  <w:style w:type="paragraph" w:customStyle="1" w:styleId="200">
    <w:name w:val="TOC Heading"/>
    <w:unhideWhenUsed/>
    <w:qFormat/>
    <w:uiPriority w:val="39"/>
    <w:rPr>
      <w:rFonts w:hint="default" w:ascii="Times New Roman" w:hAnsi="Times New Roman" w:eastAsia="宋体" w:cs="Times New Roman"/>
    </w:rPr>
  </w:style>
  <w:style w:type="character" w:customStyle="1" w:styleId="201">
    <w:name w:val="标题 1 Char"/>
    <w:basedOn w:val="46"/>
    <w:link w:val="3"/>
    <w:qFormat/>
    <w:uiPriority w:val="99"/>
    <w:rPr>
      <w:rFonts w:cs="Times New Roman"/>
      <w:b/>
      <w:bCs/>
      <w:sz w:val="44"/>
      <w:szCs w:val="44"/>
    </w:rPr>
  </w:style>
  <w:style w:type="character" w:customStyle="1" w:styleId="202">
    <w:name w:val="标题 2 Char"/>
    <w:basedOn w:val="46"/>
    <w:link w:val="4"/>
    <w:qFormat/>
    <w:uiPriority w:val="99"/>
    <w:rPr>
      <w:rFonts w:ascii="Cambria" w:hAnsi="Cambria" w:cs="Times New Roman"/>
      <w:b/>
      <w:bCs/>
      <w:sz w:val="32"/>
      <w:szCs w:val="32"/>
    </w:rPr>
  </w:style>
  <w:style w:type="character" w:customStyle="1" w:styleId="203">
    <w:name w:val="正文文本 Char"/>
    <w:basedOn w:val="46"/>
    <w:link w:val="2"/>
    <w:semiHidden/>
    <w:qFormat/>
    <w:uiPriority w:val="99"/>
    <w:rPr>
      <w:rFonts w:cs="Times New Roman"/>
      <w:sz w:val="24"/>
      <w:szCs w:val="24"/>
    </w:rPr>
  </w:style>
  <w:style w:type="character" w:customStyle="1" w:styleId="204">
    <w:name w:val="文档结构图 Char"/>
    <w:basedOn w:val="46"/>
    <w:link w:val="15"/>
    <w:qFormat/>
    <w:uiPriority w:val="99"/>
    <w:rPr>
      <w:rFonts w:ascii="宋体" w:cs="Times New Roman"/>
      <w:sz w:val="18"/>
      <w:szCs w:val="18"/>
    </w:rPr>
  </w:style>
  <w:style w:type="character" w:customStyle="1" w:styleId="205">
    <w:name w:val="批注文字 Char"/>
    <w:basedOn w:val="46"/>
    <w:link w:val="16"/>
    <w:semiHidden/>
    <w:qFormat/>
    <w:uiPriority w:val="99"/>
    <w:rPr>
      <w:rFonts w:cs="Times New Roman"/>
      <w:sz w:val="24"/>
      <w:szCs w:val="24"/>
    </w:rPr>
  </w:style>
  <w:style w:type="character" w:customStyle="1" w:styleId="206">
    <w:name w:val="正文文本缩进 Char"/>
    <w:basedOn w:val="46"/>
    <w:link w:val="17"/>
    <w:semiHidden/>
    <w:qFormat/>
    <w:uiPriority w:val="99"/>
    <w:rPr>
      <w:rFonts w:cs="Times New Roman"/>
      <w:sz w:val="24"/>
      <w:szCs w:val="24"/>
    </w:rPr>
  </w:style>
  <w:style w:type="character" w:customStyle="1" w:styleId="207">
    <w:name w:val="纯文本 Char"/>
    <w:basedOn w:val="46"/>
    <w:link w:val="21"/>
    <w:qFormat/>
    <w:uiPriority w:val="99"/>
    <w:rPr>
      <w:rFonts w:ascii="宋体" w:hAnsi="Courier New" w:cs="Courier New"/>
      <w:sz w:val="21"/>
      <w:szCs w:val="21"/>
    </w:rPr>
  </w:style>
  <w:style w:type="character" w:customStyle="1" w:styleId="208">
    <w:name w:val="日期 Char"/>
    <w:basedOn w:val="46"/>
    <w:link w:val="23"/>
    <w:semiHidden/>
    <w:qFormat/>
    <w:uiPriority w:val="99"/>
    <w:rPr>
      <w:rFonts w:cs="Times New Roman"/>
      <w:sz w:val="24"/>
      <w:szCs w:val="24"/>
    </w:rPr>
  </w:style>
  <w:style w:type="character" w:customStyle="1" w:styleId="209">
    <w:name w:val="正文文本缩进 2 Char"/>
    <w:basedOn w:val="46"/>
    <w:link w:val="24"/>
    <w:semiHidden/>
    <w:qFormat/>
    <w:uiPriority w:val="99"/>
    <w:rPr>
      <w:rFonts w:cs="Times New Roman"/>
      <w:sz w:val="24"/>
      <w:szCs w:val="24"/>
    </w:rPr>
  </w:style>
  <w:style w:type="character" w:customStyle="1" w:styleId="210">
    <w:name w:val="批注框文本 Char"/>
    <w:basedOn w:val="46"/>
    <w:link w:val="26"/>
    <w:semiHidden/>
    <w:qFormat/>
    <w:uiPriority w:val="99"/>
    <w:rPr>
      <w:rFonts w:cs="Times New Roman"/>
      <w:sz w:val="2"/>
    </w:rPr>
  </w:style>
  <w:style w:type="character" w:customStyle="1" w:styleId="211">
    <w:name w:val="页脚 Char"/>
    <w:basedOn w:val="46"/>
    <w:link w:val="27"/>
    <w:semiHidden/>
    <w:qFormat/>
    <w:uiPriority w:val="99"/>
    <w:rPr>
      <w:rFonts w:cs="Times New Roman"/>
      <w:sz w:val="18"/>
      <w:szCs w:val="18"/>
    </w:rPr>
  </w:style>
  <w:style w:type="character" w:customStyle="1" w:styleId="212">
    <w:name w:val="页眉 Char"/>
    <w:basedOn w:val="46"/>
    <w:link w:val="28"/>
    <w:semiHidden/>
    <w:qFormat/>
    <w:uiPriority w:val="99"/>
    <w:rPr>
      <w:rFonts w:cs="Times New Roman"/>
      <w:sz w:val="18"/>
      <w:szCs w:val="18"/>
    </w:rPr>
  </w:style>
  <w:style w:type="character" w:customStyle="1" w:styleId="213">
    <w:name w:val="正文文本缩进 3 Char"/>
    <w:basedOn w:val="46"/>
    <w:link w:val="34"/>
    <w:semiHidden/>
    <w:qFormat/>
    <w:uiPriority w:val="99"/>
    <w:rPr>
      <w:rFonts w:cs="Times New Roman"/>
      <w:sz w:val="16"/>
      <w:szCs w:val="16"/>
    </w:rPr>
  </w:style>
  <w:style w:type="character" w:customStyle="1" w:styleId="214">
    <w:name w:val="正文文本 2 Char"/>
    <w:basedOn w:val="46"/>
    <w:link w:val="38"/>
    <w:semiHidden/>
    <w:qFormat/>
    <w:uiPriority w:val="99"/>
    <w:rPr>
      <w:rFonts w:cs="Times New Roman"/>
      <w:sz w:val="24"/>
      <w:szCs w:val="24"/>
    </w:rPr>
  </w:style>
  <w:style w:type="character" w:customStyle="1" w:styleId="215">
    <w:name w:val="标题 Char"/>
    <w:basedOn w:val="46"/>
    <w:link w:val="40"/>
    <w:qFormat/>
    <w:uiPriority w:val="99"/>
    <w:rPr>
      <w:rFonts w:ascii="Cambria" w:hAnsi="Cambria" w:cs="Times New Roman"/>
      <w:b/>
      <w:bCs/>
      <w:sz w:val="32"/>
      <w:szCs w:val="32"/>
    </w:rPr>
  </w:style>
  <w:style w:type="character" w:customStyle="1" w:styleId="216">
    <w:name w:val="批注主题 Char"/>
    <w:basedOn w:val="205"/>
    <w:link w:val="41"/>
    <w:semiHidden/>
    <w:qFormat/>
    <w:uiPriority w:val="99"/>
    <w:rPr>
      <w:rFonts w:cs="Times New Roman"/>
      <w:b/>
      <w:bCs/>
      <w:sz w:val="24"/>
      <w:szCs w:val="24"/>
    </w:rPr>
  </w:style>
  <w:style w:type="character" w:customStyle="1" w:styleId="217">
    <w:name w:val="f12"/>
    <w:basedOn w:val="46"/>
    <w:qFormat/>
    <w:uiPriority w:val="99"/>
    <w:rPr>
      <w:rFonts w:cs="Times New Roman"/>
    </w:rPr>
  </w:style>
  <w:style w:type="paragraph" w:customStyle="1" w:styleId="218">
    <w:name w:val="1"/>
    <w:basedOn w:val="1"/>
    <w:qFormat/>
    <w:uiPriority w:val="99"/>
    <w:pPr>
      <w:widowControl/>
      <w:spacing w:before="100" w:beforeAutospacing="1" w:after="100" w:afterAutospacing="1"/>
      <w:jc w:val="left"/>
    </w:pPr>
    <w:rPr>
      <w:rFonts w:ascii="宋体" w:hAnsi="宋体"/>
      <w:sz w:val="24"/>
    </w:rPr>
  </w:style>
  <w:style w:type="paragraph" w:customStyle="1" w:styleId="219">
    <w:name w:val="Char"/>
    <w:basedOn w:val="1"/>
    <w:qFormat/>
    <w:uiPriority w:val="99"/>
    <w:pPr>
      <w:jc w:val="left"/>
    </w:pPr>
    <w:rPr>
      <w:rFonts w:ascii="宋体"/>
      <w:sz w:val="34"/>
      <w:szCs w:val="20"/>
    </w:rPr>
  </w:style>
  <w:style w:type="character" w:customStyle="1" w:styleId="220">
    <w:name w:val="para_small1"/>
    <w:qFormat/>
    <w:uiPriority w:val="99"/>
    <w:rPr>
      <w:rFonts w:ascii="Arial" w:hAnsi="Arial"/>
      <w:sz w:val="18"/>
    </w:rPr>
  </w:style>
  <w:style w:type="paragraph" w:customStyle="1" w:styleId="221">
    <w:name w:val="Table Text"/>
    <w:basedOn w:val="1"/>
    <w:qFormat/>
    <w:uiPriority w:val="99"/>
    <w:pPr>
      <w:widowControl/>
      <w:spacing w:before="60" w:after="60"/>
      <w:jc w:val="left"/>
    </w:pPr>
  </w:style>
  <w:style w:type="character" w:customStyle="1" w:styleId="222">
    <w:name w:val="theme1"/>
    <w:qFormat/>
    <w:uiPriority w:val="99"/>
    <w:rPr>
      <w:rFonts w:ascii="Verdana" w:hAnsi="Verdana"/>
      <w:color w:val="666666"/>
      <w:spacing w:val="0"/>
      <w:sz w:val="18"/>
    </w:rPr>
  </w:style>
  <w:style w:type="character" w:customStyle="1" w:styleId="223">
    <w:name w:val="style21"/>
    <w:qFormat/>
    <w:uiPriority w:val="99"/>
    <w:rPr>
      <w:color w:val="FFFFFF"/>
    </w:rPr>
  </w:style>
  <w:style w:type="paragraph" w:customStyle="1" w:styleId="224">
    <w:name w:val="Char1"/>
    <w:basedOn w:val="1"/>
    <w:qFormat/>
    <w:uiPriority w:val="99"/>
    <w:pPr>
      <w:jc w:val="left"/>
    </w:pPr>
    <w:rPr>
      <w:rFonts w:ascii="宋体"/>
      <w:sz w:val="34"/>
      <w:szCs w:val="20"/>
    </w:rPr>
  </w:style>
  <w:style w:type="paragraph" w:customStyle="1" w:styleId="225">
    <w:name w:val="a"/>
    <w:basedOn w:val="1"/>
    <w:qFormat/>
    <w:uiPriority w:val="99"/>
    <w:pPr>
      <w:widowControl/>
      <w:spacing w:before="100" w:beforeAutospacing="1" w:after="100" w:afterAutospacing="1"/>
      <w:jc w:val="left"/>
    </w:pPr>
    <w:rPr>
      <w:rFonts w:ascii="宋体" w:hAnsi="宋体" w:cs="宋体"/>
      <w:sz w:val="24"/>
    </w:rPr>
  </w:style>
  <w:style w:type="character" w:customStyle="1" w:styleId="226">
    <w:name w:val="style1"/>
    <w:qFormat/>
    <w:uiPriority w:val="99"/>
  </w:style>
  <w:style w:type="paragraph" w:customStyle="1" w:styleId="227">
    <w:name w:val="Char Char Char1 Char Char Char Char"/>
    <w:basedOn w:val="1"/>
    <w:qFormat/>
    <w:uiPriority w:val="99"/>
    <w:rPr>
      <w:rFonts w:ascii="Wingdings 2" w:hAnsi="Wingdings 2"/>
    </w:rPr>
  </w:style>
  <w:style w:type="paragraph" w:styleId="228">
    <w:name w:val="List Paragraph"/>
    <w:basedOn w:val="1"/>
    <w:qFormat/>
    <w:uiPriority w:val="99"/>
    <w:pPr>
      <w:ind w:firstLine="420"/>
    </w:pPr>
  </w:style>
  <w:style w:type="paragraph" w:customStyle="1" w:styleId="229">
    <w:name w:val="样式5"/>
    <w:basedOn w:val="1"/>
    <w:qFormat/>
    <w:uiPriority w:val="99"/>
    <w:rPr>
      <w:rFonts w:ascii="宋体" w:cs="宋体"/>
      <w:sz w:val="24"/>
    </w:rPr>
  </w:style>
  <w:style w:type="paragraph" w:customStyle="1" w:styleId="230">
    <w:name w:val="CM13"/>
    <w:basedOn w:val="1"/>
    <w:next w:val="1"/>
    <w:qFormat/>
    <w:uiPriority w:val="99"/>
    <w:pPr>
      <w:spacing w:after="170"/>
      <w:jc w:val="left"/>
    </w:pPr>
    <w:rPr>
      <w:rFonts w:ascii="华文细黑" w:eastAsia="华文细黑"/>
      <w:sz w:val="24"/>
    </w:rPr>
  </w:style>
  <w:style w:type="character" w:customStyle="1" w:styleId="231">
    <w:name w:val="f141"/>
    <w:qFormat/>
    <w:uiPriority w:val="0"/>
    <w:rPr>
      <w:sz w:val="21"/>
      <w:szCs w:val="21"/>
    </w:rPr>
  </w:style>
  <w:style w:type="paragraph" w:customStyle="1" w:styleId="232">
    <w:name w:val="p01"/>
    <w:basedOn w:val="1"/>
    <w:qFormat/>
    <w:uiPriority w:val="0"/>
    <w:pPr>
      <w:widowControl/>
      <w:spacing w:before="75" w:after="75" w:line="480" w:lineRule="auto"/>
      <w:jc w:val="left"/>
    </w:pPr>
    <w:rPr>
      <w:rFonts w:ascii="宋体" w:hAnsi="宋体" w:cs="宋体"/>
      <w:sz w:val="24"/>
    </w:rPr>
  </w:style>
  <w:style w:type="paragraph" w:customStyle="1" w:styleId="233">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customStyle="1" w:styleId="234">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235">
    <w:name w:val="Table Paragraph"/>
    <w:basedOn w:val="1"/>
    <w:qFormat/>
    <w:uiPriority w:val="1"/>
    <w:rPr>
      <w:rFonts w:ascii="新宋体" w:hAnsi="新宋体" w:eastAsia="新宋体" w:cs="新宋体"/>
      <w:szCs w:val="24"/>
      <w:lang w:val="zh-CN" w:bidi="zh-CN"/>
    </w:rPr>
  </w:style>
  <w:style w:type="paragraph" w:customStyle="1" w:styleId="236">
    <w:name w:val="Normal_2"/>
    <w:qFormat/>
    <w:uiPriority w:val="0"/>
    <w:rPr>
      <w:rFonts w:hint="default" w:ascii="Times New Roman" w:hAnsi="Times New Roman" w:eastAsia="宋体" w:cs="Times New Roman"/>
      <w:sz w:val="24"/>
      <w:szCs w:val="24"/>
      <w:lang w:val="en-US" w:eastAsia="zh-CN" w:bidi="ar-SA"/>
    </w:rPr>
  </w:style>
  <w:style w:type="paragraph" w:customStyle="1" w:styleId="237">
    <w:name w:val="正文（缩进）"/>
    <w:basedOn w:val="1"/>
    <w:next w:val="238"/>
    <w:qFormat/>
    <w:uiPriority w:val="0"/>
    <w:pPr>
      <w:widowControl/>
      <w:ind w:firstLine="480"/>
    </w:pPr>
    <w:rPr>
      <w:rFonts w:ascii="Calibri" w:hAnsi="Calibri" w:eastAsia="宋体" w:cs="Times New Roman"/>
      <w:szCs w:val="22"/>
    </w:rPr>
  </w:style>
  <w:style w:type="paragraph" w:customStyle="1" w:styleId="238">
    <w:name w:val="Char Char Char Char Char Char Char Char Char"/>
    <w:basedOn w:val="1"/>
    <w:next w:val="239"/>
    <w:qFormat/>
    <w:uiPriority w:val="0"/>
    <w:pPr>
      <w:widowControl w:val="0"/>
      <w:spacing w:before="0" w:after="0" w:line="240" w:lineRule="auto"/>
      <w:ind w:left="360" w:firstLine="5784"/>
      <w:jc w:val="both"/>
    </w:pPr>
  </w:style>
  <w:style w:type="paragraph" w:customStyle="1" w:styleId="239">
    <w:name w:val="正文文本 21"/>
    <w:basedOn w:val="1"/>
    <w:next w:val="240"/>
    <w:qFormat/>
    <w:uiPriority w:val="0"/>
    <w:pPr>
      <w:widowControl/>
      <w:spacing w:before="0" w:after="0" w:line="240" w:lineRule="auto"/>
      <w:ind w:left="720" w:firstLine="5680"/>
      <w:jc w:val="both"/>
    </w:pPr>
  </w:style>
  <w:style w:type="paragraph" w:customStyle="1" w:styleId="240">
    <w:name w:val="默认段落字体 Para Char Char Char Char Char Char Char"/>
    <w:basedOn w:val="1"/>
    <w:next w:val="241"/>
    <w:qFormat/>
    <w:uiPriority w:val="1723"/>
    <w:pPr>
      <w:ind w:firstLine="200"/>
    </w:pPr>
    <w:rPr>
      <w:rFonts w:cs="Arial"/>
    </w:rPr>
  </w:style>
  <w:style w:type="paragraph" w:customStyle="1" w:styleId="241">
    <w:name w:val="样式 首行缩进:  2 字符"/>
    <w:basedOn w:val="1"/>
    <w:next w:val="242"/>
    <w:qFormat/>
    <w:uiPriority w:val="0"/>
    <w:pPr>
      <w:widowControl w:val="0"/>
      <w:spacing w:before="0" w:after="0" w:line="360" w:lineRule="auto"/>
      <w:ind w:left="480" w:firstLine="5856"/>
      <w:jc w:val="both"/>
    </w:pPr>
  </w:style>
  <w:style w:type="paragraph" w:customStyle="1" w:styleId="242">
    <w:name w:val="样式 段后: 0.25 行"/>
    <w:basedOn w:val="1"/>
    <w:next w:val="243"/>
    <w:qFormat/>
    <w:uiPriority w:val="157"/>
    <w:pPr>
      <w:widowControl/>
      <w:ind w:left="420" w:firstLine="5796"/>
    </w:pPr>
  </w:style>
  <w:style w:type="paragraph" w:customStyle="1" w:styleId="243">
    <w:name w:val="正文 New New New New New New New New New New New New New New"/>
    <w:next w:val="37"/>
    <w:qFormat/>
    <w:uiPriority w:val="158"/>
    <w:pPr>
      <w:ind w:firstLine="2048"/>
      <w:jc w:val="both"/>
    </w:pPr>
    <w:rPr>
      <w:rFonts w:hint="default" w:ascii="Times New Roman" w:hAnsi="Times New Roman" w:eastAsia="Times New Roman"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hfdz</Company>
  <Pages>18</Pages>
  <Words>9811</Words>
  <Characters>10037</Characters>
  <TotalTime>0</TotalTime>
  <ScaleCrop>false</ScaleCrop>
  <LinksUpToDate>false</LinksUpToDate>
  <CharactersWithSpaces>10287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2019-03-20T07:22:00Z</dcterms:created>
  <dc:creator>tr</dc:creator>
  <cp:lastModifiedBy>从容</cp:lastModifiedBy>
  <dcterms:modified xsi:type="dcterms:W3CDTF">2023-08-24T00:41:49Z</dcterms:modified>
  <dc:title>政府采购招标书</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9CE25320AA5D43779E498BCC2D75AEF0_13</vt:lpwstr>
  </property>
</Properties>
</file>